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3994F" w14:textId="73D3DBD9" w:rsidR="00DE2D9A" w:rsidRDefault="00DE2D9A" w:rsidP="00402104">
      <w:pPr>
        <w:pStyle w:val="Title"/>
      </w:pPr>
      <w:r>
        <w:t xml:space="preserve">OPERATING PROCEDURES REGARDING THE </w:t>
      </w:r>
    </w:p>
    <w:p w14:paraId="14E1DEF6" w14:textId="734F9332" w:rsidR="00DE2D9A" w:rsidRDefault="008E3FB1" w:rsidP="00402104">
      <w:pPr>
        <w:pStyle w:val="Title"/>
      </w:pPr>
      <w:r>
        <w:t xml:space="preserve"> NON</w:t>
      </w:r>
      <w:r w:rsidR="0047442F">
        <w:t>-</w:t>
      </w:r>
      <w:r>
        <w:t xml:space="preserve">BINDING </w:t>
      </w:r>
      <w:r w:rsidR="00DE2D9A">
        <w:t xml:space="preserve">MEMORANDUM OF UNDERSTANDING </w:t>
      </w:r>
    </w:p>
    <w:p w14:paraId="4340EC59" w14:textId="77777777" w:rsidR="00DE2D9A" w:rsidRDefault="00DE2D9A" w:rsidP="00402104">
      <w:pPr>
        <w:pStyle w:val="Title"/>
      </w:pPr>
      <w:r>
        <w:t xml:space="preserve">BETWEEN </w:t>
      </w:r>
    </w:p>
    <w:p w14:paraId="7DF193B1" w14:textId="6D4E8E8A" w:rsidR="00DE2D9A" w:rsidRDefault="00DE2D9A" w:rsidP="00402104">
      <w:pPr>
        <w:pStyle w:val="Title"/>
      </w:pPr>
      <w:r>
        <w:t xml:space="preserve">THE GOVERNMENT OF THE UNITED STATES OF AMERICA </w:t>
      </w:r>
    </w:p>
    <w:p w14:paraId="1629A23B" w14:textId="77777777" w:rsidR="00DE2D9A" w:rsidRDefault="00DE2D9A" w:rsidP="00402104">
      <w:pPr>
        <w:pStyle w:val="Title"/>
      </w:pPr>
      <w:r>
        <w:t xml:space="preserve">AND </w:t>
      </w:r>
    </w:p>
    <w:p w14:paraId="5508AD89" w14:textId="77777777" w:rsidR="00DE2D9A" w:rsidRDefault="00DE2D9A" w:rsidP="00402104">
      <w:pPr>
        <w:pStyle w:val="Title"/>
      </w:pPr>
      <w:r>
        <w:t xml:space="preserve">THE GOVERNMENT OF ANTIGUA AND BARBUDA </w:t>
      </w:r>
    </w:p>
    <w:p w14:paraId="73C3BC36" w14:textId="69A75F87" w:rsidR="0302D17E" w:rsidRPr="005E5875" w:rsidRDefault="00DE2D9A" w:rsidP="7066929A">
      <w:pPr>
        <w:pStyle w:val="Title"/>
        <w:rPr>
          <w:b w:val="0"/>
          <w:bCs w:val="0"/>
        </w:rPr>
      </w:pPr>
      <w:r>
        <w:t>CONCERNING THE REMOVAL OF THIRD COUNTRY NATIONALS</w:t>
      </w:r>
    </w:p>
    <w:p w14:paraId="6C69237B" w14:textId="22F765B2" w:rsidR="720D39AD" w:rsidRPr="00DE2D9A" w:rsidRDefault="054365A6" w:rsidP="7066929A">
      <w:pPr>
        <w:pStyle w:val="Heading1"/>
      </w:pPr>
      <w:r>
        <w:t xml:space="preserve">Section 1: </w:t>
      </w:r>
      <w:r w:rsidR="4D0A7619">
        <w:t>Purpose</w:t>
      </w:r>
    </w:p>
    <w:p w14:paraId="05BED344" w14:textId="61F438FA" w:rsidR="2789AAB2" w:rsidRDefault="2789AAB2" w:rsidP="7066929A">
      <w:pPr>
        <w:shd w:val="clear" w:color="auto" w:fill="FFFFFF" w:themeFill="background1"/>
        <w:spacing w:after="200" w:line="252" w:lineRule="auto"/>
        <w:rPr>
          <w:rFonts w:ascii="Times New Roman" w:eastAsia="Times New Roman" w:hAnsi="Times New Roman" w:cs="Times New Roman"/>
          <w:color w:val="000000" w:themeColor="text1"/>
        </w:rPr>
      </w:pPr>
      <w:r>
        <w:rPr>
          <w:rFonts w:ascii="Times New Roman" w:eastAsia="Times New Roman" w:hAnsi="Times New Roman" w:cs="Times New Roman"/>
        </w:rPr>
        <w:t xml:space="preserve">The Government of the United States of America and the Government of Antigua and Barbuda intend to use the following Operating Procedures in connection with activities conducted consistent with the </w:t>
      </w:r>
      <w:r w:rsidR="008E3FB1">
        <w:rPr>
          <w:rFonts w:ascii="Times New Roman" w:eastAsia="Times New Roman" w:hAnsi="Times New Roman" w:cs="Times New Roman"/>
        </w:rPr>
        <w:t xml:space="preserve">Non-Binding </w:t>
      </w:r>
      <w:r>
        <w:rPr>
          <w:rFonts w:ascii="Times New Roman" w:eastAsia="Times New Roman" w:hAnsi="Times New Roman" w:cs="Times New Roman"/>
        </w:rPr>
        <w:t>Memorandum of Understanding between the Government of the United States and the Government of Antigua and Barbuda concerning the Removal of Third Country Nationals, signed at Washington on December 19, 2025 (hereinafter, “the MOU”). For the avoidance of doubt, these Operating Procedures do not create any obligation on the Government of Antigua and Barbuda to accept any person or any minimum number of persons. No transfer is to occur without the prior express written approval of the Government of Antigua and Barbuda in each individual case.</w:t>
      </w:r>
    </w:p>
    <w:p w14:paraId="62563A86" w14:textId="4569B178" w:rsidR="519D2141" w:rsidRDefault="57AA7CA1" w:rsidP="67FE9E4C">
      <w:pPr>
        <w:pStyle w:val="Heading1"/>
      </w:pPr>
      <w:r>
        <w:t xml:space="preserve">Section 2: </w:t>
      </w:r>
      <w:r w:rsidR="049BE63B">
        <w:t>Eligibility of Individuals for Removal</w:t>
      </w:r>
      <w:r w:rsidR="1C000ACA">
        <w:t xml:space="preserve"> </w:t>
      </w:r>
    </w:p>
    <w:p w14:paraId="77185308" w14:textId="6F059592" w:rsidR="049BE63B" w:rsidRDefault="049BE63B" w:rsidP="7066929A">
      <w:pPr>
        <w:pStyle w:val="ListParagraph"/>
        <w:numPr>
          <w:ilvl w:val="0"/>
          <w:numId w:val="2"/>
        </w:numPr>
        <w:shd w:val="clear" w:color="auto" w:fill="FFFFFF" w:themeFill="background1"/>
        <w:spacing w:line="252" w:lineRule="auto"/>
        <w:ind w:left="1080" w:hanging="720"/>
        <w:contextualSpacing w:val="0"/>
        <w:rPr>
          <w:rFonts w:ascii="Times New Roman" w:eastAsia="Times New Roman" w:hAnsi="Times New Roman" w:cs="Times New Roman"/>
        </w:rPr>
      </w:pPr>
      <w:r w:rsidRPr="7066929A">
        <w:rPr>
          <w:rFonts w:ascii="Times New Roman" w:eastAsia="Times New Roman" w:hAnsi="Times New Roman" w:cs="Times New Roman"/>
        </w:rPr>
        <w:t xml:space="preserve">Individuals eligible for removal to </w:t>
      </w:r>
      <w:r w:rsidR="56320C2C" w:rsidRPr="7066929A">
        <w:rPr>
          <w:rFonts w:ascii="Times New Roman" w:eastAsia="Times New Roman" w:hAnsi="Times New Roman" w:cs="Times New Roman"/>
        </w:rPr>
        <w:t>Antigua and Barbuda</w:t>
      </w:r>
      <w:r w:rsidR="531FF8B8" w:rsidRPr="7066929A">
        <w:rPr>
          <w:rFonts w:ascii="Times New Roman" w:eastAsia="Times New Roman" w:hAnsi="Times New Roman" w:cs="Times New Roman"/>
        </w:rPr>
        <w:t xml:space="preserve"> </w:t>
      </w:r>
      <w:r w:rsidR="3016C941" w:rsidRPr="7066929A">
        <w:rPr>
          <w:rFonts w:ascii="Times New Roman" w:eastAsia="Times New Roman" w:hAnsi="Times New Roman" w:cs="Times New Roman"/>
        </w:rPr>
        <w:t xml:space="preserve">under the MOU </w:t>
      </w:r>
      <w:r w:rsidRPr="7066929A">
        <w:rPr>
          <w:rFonts w:ascii="Times New Roman" w:eastAsia="Times New Roman" w:hAnsi="Times New Roman" w:cs="Times New Roman"/>
        </w:rPr>
        <w:t xml:space="preserve">are </w:t>
      </w:r>
      <w:r w:rsidR="058814A8" w:rsidRPr="7066929A">
        <w:rPr>
          <w:rFonts w:ascii="Times New Roman" w:eastAsia="Times New Roman" w:hAnsi="Times New Roman" w:cs="Times New Roman"/>
        </w:rPr>
        <w:t xml:space="preserve">individuals </w:t>
      </w:r>
      <w:r w:rsidR="5067DE04" w:rsidRPr="7066929A">
        <w:rPr>
          <w:rFonts w:ascii="Times New Roman" w:eastAsia="Times New Roman" w:hAnsi="Times New Roman" w:cs="Times New Roman"/>
        </w:rPr>
        <w:t xml:space="preserve">who </w:t>
      </w:r>
      <w:r w:rsidR="058814A8" w:rsidRPr="7066929A">
        <w:rPr>
          <w:rFonts w:ascii="Times New Roman" w:eastAsia="Times New Roman" w:hAnsi="Times New Roman" w:cs="Times New Roman"/>
        </w:rPr>
        <w:t>are:</w:t>
      </w:r>
    </w:p>
    <w:p w14:paraId="1F60D60F" w14:textId="1872750B" w:rsidR="2C8B038A" w:rsidRDefault="2600FA9D" w:rsidP="7066929A">
      <w:pPr>
        <w:pStyle w:val="ListParagraph"/>
        <w:numPr>
          <w:ilvl w:val="0"/>
          <w:numId w:val="7"/>
        </w:numPr>
        <w:shd w:val="clear" w:color="auto" w:fill="FFFFFF" w:themeFill="background1"/>
        <w:spacing w:after="100" w:line="252" w:lineRule="auto"/>
        <w:ind w:left="1800" w:hanging="720"/>
        <w:contextualSpacing w:val="0"/>
        <w:rPr>
          <w:rFonts w:ascii="Times New Roman" w:eastAsia="Times New Roman" w:hAnsi="Times New Roman" w:cs="Times New Roman"/>
        </w:rPr>
      </w:pPr>
      <w:r w:rsidRPr="00603A00">
        <w:rPr>
          <w:rFonts w:ascii="Times New Roman" w:eastAsia="Times New Roman" w:hAnsi="Times New Roman" w:cs="Times New Roman"/>
        </w:rPr>
        <w:t>Third</w:t>
      </w:r>
      <w:r w:rsidR="764CACA8" w:rsidRPr="00603A00">
        <w:rPr>
          <w:rFonts w:ascii="Times New Roman" w:eastAsia="Times New Roman" w:hAnsi="Times New Roman" w:cs="Times New Roman"/>
        </w:rPr>
        <w:t>-</w:t>
      </w:r>
      <w:r w:rsidRPr="00603A00">
        <w:rPr>
          <w:rFonts w:ascii="Times New Roman" w:eastAsia="Times New Roman" w:hAnsi="Times New Roman" w:cs="Times New Roman"/>
        </w:rPr>
        <w:t>country nationals with final or expedited orders of removal;</w:t>
      </w:r>
      <w:r w:rsidR="3D325B21" w:rsidRPr="00603A00">
        <w:rPr>
          <w:rFonts w:ascii="Times New Roman" w:eastAsia="Times New Roman" w:hAnsi="Times New Roman" w:cs="Times New Roman"/>
        </w:rPr>
        <w:t xml:space="preserve"> </w:t>
      </w:r>
      <w:r w:rsidR="3A609D3D" w:rsidRPr="00603A00">
        <w:rPr>
          <w:rFonts w:ascii="Times New Roman" w:eastAsia="Times New Roman" w:hAnsi="Times New Roman" w:cs="Times New Roman"/>
        </w:rPr>
        <w:t>and</w:t>
      </w:r>
    </w:p>
    <w:p w14:paraId="65924D89" w14:textId="05FA7111" w:rsidR="3626FDD4" w:rsidRDefault="2600FA9D" w:rsidP="7066929A">
      <w:pPr>
        <w:numPr>
          <w:ilvl w:val="0"/>
          <w:numId w:val="7"/>
        </w:numPr>
        <w:shd w:val="clear" w:color="auto" w:fill="FFFFFF" w:themeFill="background1"/>
        <w:spacing w:after="100" w:line="252" w:lineRule="auto"/>
        <w:ind w:left="1800" w:hanging="720"/>
        <w:rPr>
          <w:rFonts w:ascii="Times New Roman" w:eastAsia="Times New Roman" w:hAnsi="Times New Roman" w:cs="Times New Roman"/>
        </w:rPr>
      </w:pPr>
      <w:r>
        <w:rPr>
          <w:rFonts w:ascii="Times New Roman" w:eastAsia="Times New Roman" w:hAnsi="Times New Roman" w:cs="Times New Roman"/>
        </w:rPr>
        <w:t>Individuals who received medical authorization to travel from the U.S. Department of Homeland Security; and</w:t>
      </w:r>
    </w:p>
    <w:p w14:paraId="7BA5BB1F" w14:textId="77777777" w:rsidR="00F31371" w:rsidRDefault="00CA7B24">
      <w:pPr>
        <w:numPr>
          <w:ilvl w:val="0"/>
          <w:numId w:val="7"/>
        </w:numPr>
        <w:shd w:val="clear" w:color="auto" w:fill="FFFFFF" w:themeFill="background1"/>
        <w:spacing w:after="100" w:line="252" w:lineRule="auto"/>
        <w:ind w:left="1800" w:hanging="720"/>
        <w:rPr>
          <w:rFonts w:ascii="Times New Roman" w:eastAsia="Times New Roman" w:hAnsi="Times New Roman" w:cs="Times New Roman"/>
        </w:rPr>
      </w:pPr>
      <w:r>
        <w:rPr>
          <w:rFonts w:ascii="Times New Roman" w:hAnsi="Times New Roman"/>
        </w:rPr>
        <w:t>Individuals who, after being informed in a language they understand that the proposed destination is Antigua and Barbuda, of the nature of the proposed transfer, of the intended temporary nature of their reception in Antigua and Barbuda, and of the options available following arrival, have indicated in writing their willingness to be transferred to Antigua and Barbuda.</w:t>
      </w:r>
    </w:p>
    <w:p w14:paraId="200883D5" w14:textId="77777777" w:rsidR="00F31371" w:rsidRDefault="00CA7B24">
      <w:pPr>
        <w:pStyle w:val="ListParagraph"/>
      </w:pPr>
      <w:r>
        <w:t>Only nationals of Member States of the Caribbean Community (CARICOM), other than Haiti, and nationals of Brazil and Colombia are eligible to be proposed for transfer to Antigua and Barbuda under these Operating Procedures. No national of any other country may be proposed for transfer unless the Government of Antigua and Barbuda expressly agrees otherwise in writing in advance.</w:t>
      </w:r>
    </w:p>
    <w:p w14:paraId="01B647B1" w14:textId="77777777" w:rsidR="00F31371" w:rsidRDefault="00CA7B24">
      <w:pPr>
        <w:pStyle w:val="ListParagraph"/>
      </w:pPr>
      <w:r>
        <w:t xml:space="preserve">No individual may be proposed for transfer unless that individual possesses a valid, unexpired passport issued by his or her country of nationality and valid for return to that country, and the Government of Antigua and Barbuda is satisfied, on the basis </w:t>
      </w:r>
      <w:r>
        <w:lastRenderedPageBreak/>
        <w:t>of information provided before approval, that there is a realistic and lawful pathway for the individual to be admitted or readmitted to the country of nationality or to another onward destination acceptable to the Government of Antigua and Barbuda. A copy of the passport and information reasonably demonstrating the feasibility of such admission or readmission, including any known legal, diplomatic or practical impediment to return or onward movement, are to be provided before approval.</w:t>
      </w:r>
    </w:p>
    <w:p w14:paraId="4C146CA9" w14:textId="22A1F589" w:rsidR="3626FDD4" w:rsidRDefault="3626FDD4" w:rsidP="7066929A">
      <w:pPr>
        <w:pStyle w:val="ListParagraph"/>
        <w:numPr>
          <w:ilvl w:val="0"/>
          <w:numId w:val="2"/>
        </w:numPr>
        <w:shd w:val="clear" w:color="auto" w:fill="FFFFFF" w:themeFill="background1"/>
        <w:spacing w:line="252" w:lineRule="auto"/>
        <w:ind w:left="1080" w:hanging="720"/>
        <w:contextualSpacing w:val="0"/>
        <w:rPr>
          <w:rFonts w:ascii="Times New Roman" w:eastAsia="Times New Roman" w:hAnsi="Times New Roman" w:cs="Times New Roman"/>
        </w:rPr>
      </w:pPr>
      <w:r w:rsidRPr="7D4AC626">
        <w:rPr>
          <w:rFonts w:ascii="Times New Roman" w:eastAsia="Times New Roman" w:hAnsi="Times New Roman" w:cs="Times New Roman"/>
        </w:rPr>
        <w:t>Individuals not eligible for removal to</w:t>
      </w:r>
      <w:r w:rsidR="45E8B910" w:rsidRPr="7D4AC626">
        <w:rPr>
          <w:rFonts w:ascii="Times New Roman" w:eastAsia="Times New Roman" w:hAnsi="Times New Roman" w:cs="Times New Roman"/>
        </w:rPr>
        <w:t xml:space="preserve"> </w:t>
      </w:r>
      <w:r w:rsidR="56320C2C" w:rsidRPr="7D4AC626">
        <w:rPr>
          <w:rFonts w:ascii="Times New Roman" w:eastAsia="Times New Roman" w:hAnsi="Times New Roman" w:cs="Times New Roman"/>
        </w:rPr>
        <w:t>Antigua and Barbuda</w:t>
      </w:r>
      <w:r w:rsidRPr="7D4AC626">
        <w:rPr>
          <w:rFonts w:ascii="Times New Roman" w:eastAsia="Times New Roman" w:hAnsi="Times New Roman" w:cs="Times New Roman"/>
        </w:rPr>
        <w:t xml:space="preserve"> </w:t>
      </w:r>
      <w:r w:rsidR="3C747DAE" w:rsidRPr="7D4AC626">
        <w:rPr>
          <w:rFonts w:ascii="Times New Roman" w:eastAsia="Times New Roman" w:hAnsi="Times New Roman" w:cs="Times New Roman"/>
        </w:rPr>
        <w:t xml:space="preserve">under the MOU </w:t>
      </w:r>
      <w:r w:rsidRPr="7D4AC626">
        <w:rPr>
          <w:rFonts w:ascii="Times New Roman" w:eastAsia="Times New Roman" w:hAnsi="Times New Roman" w:cs="Times New Roman"/>
        </w:rPr>
        <w:t>are:</w:t>
      </w:r>
    </w:p>
    <w:p w14:paraId="19578266" w14:textId="7B912720" w:rsidR="71887010" w:rsidRPr="006F7757" w:rsidRDefault="3626FDD4" w:rsidP="7066929A">
      <w:pPr>
        <w:pStyle w:val="ListParagraph"/>
        <w:numPr>
          <w:ilvl w:val="0"/>
          <w:numId w:val="5"/>
        </w:numPr>
        <w:shd w:val="clear" w:color="auto" w:fill="FFFFFF" w:themeFill="background1"/>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Individuals under the age of 18;</w:t>
      </w:r>
    </w:p>
    <w:p w14:paraId="1A76D14F" w14:textId="523A87B1" w:rsidR="71887010" w:rsidRPr="006F7757" w:rsidRDefault="213CB31A" w:rsidP="7066929A">
      <w:pPr>
        <w:pStyle w:val="ListParagraph"/>
        <w:numPr>
          <w:ilvl w:val="0"/>
          <w:numId w:val="5"/>
        </w:numPr>
        <w:shd w:val="clear" w:color="auto" w:fill="FFFFFF" w:themeFill="background1"/>
        <w:spacing w:after="100" w:line="252" w:lineRule="auto"/>
        <w:ind w:left="1800" w:hanging="720"/>
        <w:contextualSpacing w:val="0"/>
        <w:rPr>
          <w:rFonts w:ascii="Times New Roman" w:eastAsia="Times New Roman" w:hAnsi="Times New Roman" w:cs="Times New Roman"/>
        </w:rPr>
      </w:pPr>
      <w:r w:rsidRPr="619A8A9D">
        <w:rPr>
          <w:rFonts w:ascii="Times New Roman" w:eastAsia="Times New Roman" w:hAnsi="Times New Roman" w:cs="Times New Roman"/>
        </w:rPr>
        <w:t>Citizens or n</w:t>
      </w:r>
      <w:r w:rsidR="57D74313" w:rsidRPr="619A8A9D">
        <w:rPr>
          <w:rFonts w:ascii="Times New Roman" w:eastAsia="Times New Roman" w:hAnsi="Times New Roman" w:cs="Times New Roman"/>
        </w:rPr>
        <w:t>ationals of Antigua and Barbuda</w:t>
      </w:r>
      <w:r w:rsidR="12C3FA53" w:rsidRPr="619A8A9D">
        <w:rPr>
          <w:rFonts w:ascii="Times New Roman" w:eastAsia="Times New Roman" w:hAnsi="Times New Roman" w:cs="Times New Roman"/>
        </w:rPr>
        <w:t>; and</w:t>
      </w:r>
    </w:p>
    <w:p w14:paraId="26F66033" w14:textId="2E421266" w:rsidR="5DEE277F" w:rsidRDefault="5DEE277F" w:rsidP="619A8A9D">
      <w:pPr>
        <w:pStyle w:val="ListParagraph"/>
        <w:numPr>
          <w:ilvl w:val="0"/>
          <w:numId w:val="5"/>
        </w:numPr>
        <w:shd w:val="clear" w:color="auto" w:fill="FFFFFF" w:themeFill="background1"/>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Individuals with a criminal record or known criminal history, except where the only such history concerns violations of U.S. immigration law; and</w:t>
      </w:r>
    </w:p>
    <w:p w14:paraId="48E90573" w14:textId="77777777" w:rsidR="00F31371" w:rsidRDefault="00CA7B24">
      <w:pPr>
        <w:pStyle w:val="ListParagraph"/>
        <w:numPr>
          <w:ilvl w:val="0"/>
          <w:numId w:val="5"/>
        </w:numPr>
        <w:shd w:val="clear" w:color="auto" w:fill="FFFFFF" w:themeFill="background1"/>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Individuals subject to a judicial or administrative stay, or another known legal impediment to transfer from the United States.</w:t>
      </w:r>
    </w:p>
    <w:p w14:paraId="2E82F6CE" w14:textId="77777777" w:rsidR="00F31371" w:rsidRDefault="00CA7B24">
      <w:pPr>
        <w:pStyle w:val="ListParagraph"/>
      </w:pPr>
      <w:r>
        <w:t xml:space="preserve">Individuals with a serious medical, psychiatric or other condition requiring continuing treatment or </w:t>
      </w:r>
      <w:proofErr w:type="spellStart"/>
      <w:r>
        <w:t>specialised</w:t>
      </w:r>
      <w:proofErr w:type="spellEnd"/>
      <w:r>
        <w:t xml:space="preserve"> care that the Government of Antigua and Barbuda determines cannot reasonably be accommodated without disproportionate demand upon its health or social services; and</w:t>
      </w:r>
    </w:p>
    <w:p w14:paraId="71430823" w14:textId="77777777" w:rsidR="00F31371" w:rsidRDefault="00CA7B24">
      <w:pPr>
        <w:pStyle w:val="ListParagraph"/>
      </w:pPr>
      <w:r>
        <w:t>Individuals who are pregnant, require ongoing specialist medical treatment, or have identified vulnerabilities requiring substantial continuing care, unless expressly approved in writing by the Government of Antigua and Barbuda after full disclosure of the relevant circumstances and satisfactory arrangements for all associated care and costs.</w:t>
      </w:r>
    </w:p>
    <w:p w14:paraId="6DB60CE4" w14:textId="7EC5D637" w:rsidR="41DEEBEB" w:rsidRDefault="41DEEBEB" w:rsidP="67FE9E4C">
      <w:pPr>
        <w:rPr>
          <w:rFonts w:ascii="Aptos" w:eastAsia="Aptos" w:hAnsi="Aptos" w:cs="Aptos"/>
        </w:rPr>
      </w:pPr>
      <w:r>
        <w:t>The Government of Antigua and Barbuda retains sole discretion to approve or decline any proposed individual, in whole or in part, and is not required to provide reasons for its decision. A person not expressly approved in writing by the Government of Antigua and Barbuda is not to be placed on a flight to Antigua and Barbuda. Where an individual is transported to Antigua and Barbuda without the prior express written approval of the Government of Antigua and Barbuda, or where it is established upon arrival that the individual materially fails to satisfy the agreed conditions for transfer because information or documentation provided before transfer was materially inaccurate, incomplete or deficient, the Government of the United States of America is expected promptly to receive the individual back and to bear all costs associated with the individual's return and with his or her presence in Antigua and Barbuda pending return.</w:t>
      </w:r>
    </w:p>
    <w:p w14:paraId="09362D13" w14:textId="0B2A36D9" w:rsidR="26D610B3" w:rsidRDefault="760768FC" w:rsidP="7066929A">
      <w:pPr>
        <w:pStyle w:val="Heading1"/>
      </w:pPr>
      <w:r>
        <w:t xml:space="preserve">Section 3: </w:t>
      </w:r>
      <w:r w:rsidR="26D610B3">
        <w:t>Preliminary Number of Individuals Removed</w:t>
      </w:r>
    </w:p>
    <w:p w14:paraId="76961B01" w14:textId="7F9AF473" w:rsidR="41257F2D" w:rsidRDefault="445B3E28" w:rsidP="49948822">
      <w:pPr>
        <w:shd w:val="clear" w:color="auto" w:fill="FFFFFF" w:themeFill="background1"/>
        <w:spacing w:after="200" w:line="252" w:lineRule="auto"/>
        <w:rPr>
          <w:rFonts w:ascii="Times New Roman" w:eastAsia="Times New Roman" w:hAnsi="Times New Roman" w:cs="Times New Roman"/>
        </w:rPr>
      </w:pPr>
      <w:r>
        <w:rPr>
          <w:rFonts w:ascii="Times New Roman" w:hAnsi="Times New Roman"/>
        </w:rPr>
        <w:t xml:space="preserve">The Government of the United States of America and the Government of Antigua and Barbuda intend that no more than seven (7) individuals in total be transferred during each successive </w:t>
      </w:r>
      <w:r>
        <w:rPr>
          <w:rFonts w:ascii="Times New Roman" w:hAnsi="Times New Roman"/>
        </w:rPr>
        <w:lastRenderedPageBreak/>
        <w:t>three-month period, the first such period commencing on the effective date of these Operating Procedures. This number is a maximum and does not constitute a commitment by the Government of Antigua and Barbuda to accept any minimum number of persons. Unused places do not carry forward from one three-month period to another. The Government of Antigua and Barbuda may, at its sole discretion, agree in writing to a higher number. In every case, each proposed individual remains subject to prior express written approval by the Government of Antigua and Barbuda. Nothing in this Section creates an expectation that seven persons, or any minimum number of persons, will be accepted in any three-month period.</w:t>
      </w:r>
    </w:p>
    <w:p w14:paraId="339C159C" w14:textId="77777777" w:rsidR="41257F2D" w:rsidRDefault="445B3E28" w:rsidP="49948822">
      <w:pPr>
        <w:shd w:val="clear" w:color="auto" w:fill="FFFFFF" w:themeFill="background1"/>
        <w:spacing w:after="200" w:line="252" w:lineRule="auto"/>
        <w:rPr>
          <w:rFonts w:ascii="Times New Roman" w:eastAsia="Times New Roman" w:hAnsi="Times New Roman" w:cs="Times New Roman"/>
        </w:rPr>
      </w:pPr>
      <w:r>
        <w:t>Notwithstanding the quarterly maximum, no further transfer is to occur if seven (7) or more individuals previously transferred under these Operating Procedures remain in Antigua and Barbuda, unless the Government of Antigua and Barbuda expressly agrees otherwise in writing. For the avoidance of doubt, this concurrent-presence limitation is an additional safeguard and does not create any obligation to accept persons up to that number.</w:t>
      </w:r>
    </w:p>
    <w:p w14:paraId="54462E73" w14:textId="67BC301B" w:rsidR="26D610B3" w:rsidRPr="00AB2207" w:rsidRDefault="45FD8754" w:rsidP="7066929A">
      <w:pPr>
        <w:pStyle w:val="Heading1"/>
      </w:pPr>
      <w:r>
        <w:t>Section 4:</w:t>
      </w:r>
      <w:r w:rsidR="1890A950">
        <w:t xml:space="preserve"> </w:t>
      </w:r>
      <w:r w:rsidR="50222B2E">
        <w:t>Cooperation for Assistance</w:t>
      </w:r>
    </w:p>
    <w:p w14:paraId="1241725E" w14:textId="2D0DF000" w:rsidR="720D39AD" w:rsidRDefault="7854B4DB" w:rsidP="7066929A">
      <w:pPr>
        <w:spacing w:after="200" w:line="252" w:lineRule="auto"/>
        <w:rPr>
          <w:rFonts w:ascii="Times New Roman" w:eastAsia="Times New Roman" w:hAnsi="Times New Roman" w:cs="Times New Roman"/>
        </w:rPr>
      </w:pPr>
      <w:r>
        <w:rPr>
          <w:rFonts w:ascii="Times New Roman" w:hAnsi="Times New Roman"/>
        </w:rPr>
        <w:t>No transfer is to occur unless written financial and operational arrangements satisfactory to the Government of Antigua and Barbuda are in place providing for the Government of the United States of America, consistent with applicable law and regulation, to provide, or cause to be provided, the full cost of accommodation, subsistence, medical and other necessary care, documentation, local transportation, interpretation, reasonable administrative and security expenses, and other agreed services and support for each transferred individual from the date of arrival until that individual departs Antigua and Barbuda or obtains an independent lawful basis to remain, so that no financial burden arising from the transfer or continued presence of a transferred individual falls upon the Government of Antigua and Barbuda.</w:t>
      </w:r>
    </w:p>
    <w:p w14:paraId="4895B64D" w14:textId="5830CF2F" w:rsidR="14715FAB" w:rsidRDefault="14715FAB" w:rsidP="19444F19">
      <w:pPr>
        <w:shd w:val="clear" w:color="auto" w:fill="FFFFFF" w:themeFill="background1"/>
        <w:spacing w:after="0" w:line="240" w:lineRule="auto"/>
        <w:rPr>
          <w:rFonts w:ascii="Times New Roman" w:eastAsia="Times New Roman" w:hAnsi="Times New Roman" w:cs="Times New Roman"/>
          <w:color w:val="000000" w:themeColor="text1"/>
        </w:rPr>
      </w:pPr>
      <w:r>
        <w:rPr>
          <w:rFonts w:ascii="Times New Roman" w:hAnsi="Times New Roman"/>
        </w:rPr>
        <w:t>The Government of the United States of America expects to fund the International Organization for Migration (IOM), or another competent international organization mutually acceptable to both Governments, to provide and coordinate agreed services for individuals transferred under the MOU. Any participation by IOM or another international organization is subject to its own mandate, policies, risk assessment and a separate arrangement with the Government of Antigua and Barbuda, and nothing in these Operating Procedures purports to bind that organization.</w:t>
      </w:r>
    </w:p>
    <w:p w14:paraId="541A87C9" w14:textId="559EEBC9" w:rsidR="033F2DF6" w:rsidRDefault="033F2DF6" w:rsidP="19444F19">
      <w:pPr>
        <w:shd w:val="clear" w:color="auto" w:fill="FFFFFF" w:themeFill="background1"/>
        <w:spacing w:after="0" w:line="240" w:lineRule="auto"/>
        <w:rPr>
          <w:rStyle w:val="normaltextrun"/>
          <w:rFonts w:ascii="Times New Roman" w:eastAsia="Times New Roman" w:hAnsi="Times New Roman" w:cs="Times New Roman"/>
          <w:color w:val="000000" w:themeColor="text1"/>
        </w:rPr>
      </w:pPr>
    </w:p>
    <w:p w14:paraId="35BF77F8" w14:textId="3D13EE7A" w:rsidR="033F2DF6" w:rsidRDefault="14715FAB" w:rsidP="00603A00">
      <w:pPr>
        <w:spacing w:after="0" w:line="240" w:lineRule="auto"/>
        <w:rPr>
          <w:rFonts w:ascii="Times New Roman" w:eastAsia="Times New Roman" w:hAnsi="Times New Roman" w:cs="Times New Roman"/>
          <w:color w:val="000000" w:themeColor="text1"/>
        </w:rPr>
      </w:pPr>
      <w:r>
        <w:rPr>
          <w:rFonts w:ascii="Times New Roman" w:hAnsi="Times New Roman"/>
        </w:rPr>
        <w:t>The availability, limitation, suspension, withdrawal or expiry of assistance from IOM or another international organization does not alter the financial and operational arrangements required under the preceding paragraphs. If such assistance is unavailable, discontinued, reduced or considered inadequate by the Government of Antigua and Barbuda, no further transfer is to occur unless satisfactory alternative arrangements are in place. The Government of Antigua and Barbuda intends to coordinate with the agreed international organization, as appropriate, to facilitate its lawful activities in Antigua and Barbuda.</w:t>
      </w:r>
    </w:p>
    <w:p w14:paraId="05F5D4EC" w14:textId="77777777" w:rsidR="033F2DF6" w:rsidRDefault="14715FAB" w:rsidP="00603A00">
      <w:pPr>
        <w:spacing w:after="0" w:line="240" w:lineRule="auto"/>
        <w:rPr>
          <w:rFonts w:ascii="Times New Roman" w:eastAsia="Times New Roman" w:hAnsi="Times New Roman" w:cs="Times New Roman"/>
          <w:color w:val="000000" w:themeColor="text1"/>
        </w:rPr>
      </w:pPr>
      <w:r>
        <w:t>No first transfer is to occur until any arrangement required between the Government of Antigua and Barbuda and IOM, or another agreed international organization, for the provision of agreed post-arrival or assisted voluntary return services has been concluded and is operational, and the Government of Antigua and Barbuda is satisfied that the financial and operational arrangements required by this Section are in place.</w:t>
      </w:r>
    </w:p>
    <w:p w14:paraId="52D455F1" w14:textId="0EF1BCC2" w:rsidR="28E46B95" w:rsidRDefault="4350FDE3" w:rsidP="7066929A">
      <w:pPr>
        <w:pStyle w:val="Heading1"/>
      </w:pPr>
      <w:r>
        <w:lastRenderedPageBreak/>
        <w:t xml:space="preserve">Section 5: </w:t>
      </w:r>
      <w:r w:rsidR="28E46B95">
        <w:t>Procedure Prior to Reception</w:t>
      </w:r>
    </w:p>
    <w:p w14:paraId="6A420C92" w14:textId="52E7E4CD" w:rsidR="21EAC087" w:rsidRPr="001E63E5" w:rsidRDefault="7D4E4B31" w:rsidP="7066929A">
      <w:pPr>
        <w:pStyle w:val="ListParagraph"/>
        <w:numPr>
          <w:ilvl w:val="0"/>
          <w:numId w:val="12"/>
        </w:numPr>
        <w:spacing w:line="252" w:lineRule="auto"/>
        <w:ind w:left="1080" w:hanging="720"/>
        <w:contextualSpacing w:val="0"/>
        <w:rPr>
          <w:rFonts w:ascii="Times New Roman" w:eastAsia="Times New Roman" w:hAnsi="Times New Roman" w:cs="Times New Roman"/>
        </w:rPr>
      </w:pPr>
      <w:r>
        <w:rPr>
          <w:rFonts w:ascii="Times New Roman" w:hAnsi="Times New Roman"/>
        </w:rPr>
        <w:t>At least ten (10) business days before a proposed transfer, the Government of the United States of America intends to send to the designated authority of the Government of Antigua and Barbuda, via the U.S. Embassy in Bridgetown, the names of the persons proposed for transfer together with the information specified below. The Government of Antigua and Barbuda may request additional information or additional time for review. No person is to be included on a final flight manifest or placed on a flight to Antigua and Barbuda unless and until the Government of Antigua and Barbuda has expressly approved that person in writing. Silence or the absence of a response does not constitute approval.</w:t>
      </w:r>
    </w:p>
    <w:p w14:paraId="7E05E40E" w14:textId="2EE0BC50" w:rsidR="001E63E5" w:rsidRDefault="001E63E5" w:rsidP="004062D7">
      <w:pPr>
        <w:pStyle w:val="ListParagraph"/>
        <w:numPr>
          <w:ilvl w:val="0"/>
          <w:numId w:val="12"/>
        </w:numPr>
        <w:spacing w:line="252" w:lineRule="auto"/>
        <w:ind w:left="1080" w:hanging="720"/>
        <w:rPr>
          <w:rFonts w:ascii="Times New Roman" w:eastAsia="Times New Roman" w:hAnsi="Times New Roman" w:cs="Times New Roman"/>
        </w:rPr>
      </w:pPr>
      <w:r>
        <w:rPr>
          <w:rFonts w:ascii="Times New Roman" w:eastAsia="Times New Roman" w:hAnsi="Times New Roman" w:cs="Times New Roman"/>
        </w:rPr>
        <w:t>For every person proposed for transfer, the U.S. Department of Homeland Security intends to provide all relevant information in the possession of, or reasonably obtainable by, the Government of the United States of America that is necessary to permit the Government of Antigua and Barbuda to make an informed decision, including:</w:t>
      </w:r>
    </w:p>
    <w:p w14:paraId="1B9E06F7" w14:textId="134A1257" w:rsidR="001E63E5" w:rsidRPr="00A47DD3"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Pr>
          <w:rFonts w:ascii="Times New Roman" w:hAnsi="Times New Roman"/>
        </w:rPr>
        <w:t xml:space="preserve">A comprehensive pre-transfer health assessment, including information concerning any medical, psychiatric, disability-related, pregnancy-related or other condition requiring continuing treatment, </w:t>
      </w:r>
      <w:proofErr w:type="spellStart"/>
      <w:r>
        <w:rPr>
          <w:rFonts w:ascii="Times New Roman" w:hAnsi="Times New Roman"/>
        </w:rPr>
        <w:t>specialised</w:t>
      </w:r>
      <w:proofErr w:type="spellEnd"/>
      <w:r>
        <w:rPr>
          <w:rFonts w:ascii="Times New Roman" w:hAnsi="Times New Roman"/>
        </w:rPr>
        <w:t xml:space="preserve"> care or accommodation;</w:t>
      </w:r>
    </w:p>
    <w:p w14:paraId="187DFD09" w14:textId="77777777" w:rsidR="001E63E5" w:rsidRP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Biometric information and sufficient biographical information to establish identity, including any known aliases;</w:t>
      </w:r>
    </w:p>
    <w:p w14:paraId="34610ACD" w14:textId="77777777" w:rsidR="001E63E5" w:rsidRP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Pr>
          <w:rFonts w:ascii="Times New Roman" w:hAnsi="Times New Roman"/>
        </w:rPr>
        <w:t>Nationality or nationalities, a copy of the valid, unexpired passport required under Section 2, and available information concerning the person's admissibility to the intended country of return or other onward destination;</w:t>
      </w:r>
    </w:p>
    <w:p w14:paraId="09E82DB9" w14:textId="77777777" w:rsidR="001E63E5" w:rsidRP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Information regarding whether the person is accompanied and, if so, by whom;</w:t>
      </w:r>
    </w:p>
    <w:p w14:paraId="2B2EBE1E" w14:textId="77777777" w:rsidR="001E63E5" w:rsidRP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Date of birth and sex;</w:t>
      </w:r>
    </w:p>
    <w:p w14:paraId="3B40494F" w14:textId="63A329DC" w:rsid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Relevant United States immigration history, including a copy of the final or expedited order of removal and information concerning any judicial or administrative stay or other known legal impediment to transfer;</w:t>
      </w:r>
    </w:p>
    <w:p w14:paraId="67E0F8B7" w14:textId="57FF453B" w:rsidR="00A364D7" w:rsidRDefault="237857E2"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Criminal-record information, or confirmation of the absence of a known criminal record, together with relevant law-enforcement or security information to the extent known or reasonably obtainable;</w:t>
      </w:r>
    </w:p>
    <w:p w14:paraId="42F60DA4" w14:textId="77777777" w:rsidR="00F31371" w:rsidRDefault="00CA7B24">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t xml:space="preserve">Information concerning whether the person has ever sought, asserted, been granted, been denied, or is presently claiming asylum, refugee status, withholding of removal, protection under the Convention Against Torture, or any other protection against return, together with the disposition or current status of each such claim and copies of relevant decisions or records where reasonably obtainable; and confirmation that any available proceedings, review or other legal process in the United </w:t>
      </w:r>
      <w:r>
        <w:lastRenderedPageBreak/>
        <w:t>States that would prevent the proposed transfer have been exhausted or finally determined.</w:t>
      </w:r>
    </w:p>
    <w:p w14:paraId="74763759" w14:textId="77777777" w:rsidR="00F31371" w:rsidRDefault="00CA7B24">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The person's occupation, qualifications and skills, where known; and</w:t>
      </w:r>
    </w:p>
    <w:p w14:paraId="76364B50" w14:textId="77777777" w:rsidR="00F31371" w:rsidRDefault="00CA7B24">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Pr>
          <w:rFonts w:ascii="Times New Roman" w:eastAsia="Times New Roman" w:hAnsi="Times New Roman" w:cs="Times New Roman"/>
        </w:rPr>
        <w:t>The intended country of return or onward destination, where applicable, the status of arrangements for voluntary return or lawful onward movement, and information reasonably demonstrating that the intended destination will admit or readmit the person and that there is no known legal, diplomatic or practical impediment to such return or onward movement.</w:t>
      </w:r>
    </w:p>
    <w:p w14:paraId="1BF4312E" w14:textId="77777777" w:rsidR="00F31371" w:rsidRDefault="00CA7B24">
      <w:pPr>
        <w:pStyle w:val="ListParagraph"/>
      </w:pPr>
      <w:r>
        <w:t xml:space="preserve">Written certification that the person has been informed, in a language he or she understands, that the proposed destination is Antigua and Barbuda, of the intended temporary nature of the arrangement and of the options available following arrival, and has indicated in writing his or her willingness to be transferred to Antigua and Barbuda. For the avoidance of doubt, willingness to be transferred to Antigua and Barbuda is distinct from any subsequent decision by the individual to request or participate in assisted voluntary return, which is to remain voluntary and subject to the applicable requirements of the </w:t>
      </w:r>
      <w:proofErr w:type="spellStart"/>
      <w:r>
        <w:t>organisation</w:t>
      </w:r>
      <w:proofErr w:type="spellEnd"/>
      <w:r>
        <w:t xml:space="preserve"> providing such assistance.</w:t>
      </w:r>
    </w:p>
    <w:p w14:paraId="54844FD1" w14:textId="6BED8CC4" w:rsidR="13BC5323" w:rsidRDefault="052D58FD" w:rsidP="7066929A">
      <w:pPr>
        <w:pStyle w:val="Heading1"/>
        <w:spacing w:after="100"/>
      </w:pPr>
      <w:r>
        <w:t xml:space="preserve">Section 6: </w:t>
      </w:r>
      <w:r w:rsidR="13BC5323">
        <w:t>Reception Procedure</w:t>
      </w:r>
    </w:p>
    <w:p w14:paraId="18267954" w14:textId="4887EC8D" w:rsidR="3AB121D5" w:rsidRDefault="3A02C1D6" w:rsidP="03E1C70D">
      <w:pPr>
        <w:shd w:val="clear" w:color="auto" w:fill="FFFFFF" w:themeFill="background1"/>
        <w:spacing w:after="200" w:line="252" w:lineRule="auto"/>
        <w:rPr>
          <w:rFonts w:ascii="Times New Roman" w:eastAsia="Times New Roman" w:hAnsi="Times New Roman" w:cs="Times New Roman"/>
        </w:rPr>
      </w:pPr>
      <w:r>
        <w:t xml:space="preserve">The reception of individuals removed is expected to take place at V. C. Bird International Airport in Antigua and Barbuda, where the handover is expected to take place directly between appropriate personnel of the U.S. Department of Homeland Security and the immigration authorities of Antigua and Barbuda. </w:t>
      </w:r>
      <w:proofErr w:type="gramStart"/>
      <w:r>
        <w:t>Each individual</w:t>
      </w:r>
      <w:proofErr w:type="gramEnd"/>
      <w:r>
        <w:t xml:space="preserve"> accepted for transfer is to be admitted only pursuant to the laws of Antigua and Barbuda and under a specifically designated temporary admission status determined by the Government of Antigua and Barbuda. Before the first transfer takes place, the Government of Antigua and Barbuda is to have established the domestic administrative or regulatory arrangements governing that status, including its duration and conditions. Nothing in these Operating Procedures confers upon a transferred individual any right to permanent residence, citizenship, refugee status, employment </w:t>
      </w:r>
      <w:proofErr w:type="spellStart"/>
      <w:r>
        <w:t>authorisation</w:t>
      </w:r>
      <w:proofErr w:type="spellEnd"/>
      <w:r>
        <w:t xml:space="preserve"> or any other continuing status in Antigua and Barbuda.</w:t>
      </w:r>
    </w:p>
    <w:p w14:paraId="020F6198" w14:textId="77777777" w:rsidR="00F31371" w:rsidRDefault="00CA7B24">
      <w:pPr>
        <w:shd w:val="clear" w:color="auto" w:fill="FFFFFF" w:themeFill="background1"/>
        <w:spacing w:after="200" w:line="252" w:lineRule="auto"/>
        <w:rPr>
          <w:rFonts w:ascii="Times New Roman" w:eastAsia="Times New Roman" w:hAnsi="Times New Roman" w:cs="Times New Roman"/>
        </w:rPr>
      </w:pPr>
      <w:r>
        <w:rPr>
          <w:rFonts w:ascii="Times New Roman" w:eastAsia="Times New Roman" w:hAnsi="Times New Roman" w:cs="Times New Roman"/>
        </w:rPr>
        <w:t>The Governments understand that the purpose of the arrangement is temporary reception and transit rather than permanent settlement in Antigua and Barbuda. Nothing in these Operating Procedures constitutes an undertaking by the Government of Antigua and Barbuda to grant permanent residence, asylum, refugee status, employment authorization, or any other continuing immigration status. Any application for protection or other status made in Antigua and Barbuda will be dealt with in accordance with the laws of Antigua and Barbuda and its applicable international obligations.</w:t>
      </w:r>
    </w:p>
    <w:p w14:paraId="231FBA52" w14:textId="77777777" w:rsidR="00F31371" w:rsidRDefault="00CA7B24">
      <w:pPr>
        <w:shd w:val="clear" w:color="auto" w:fill="FFFFFF" w:themeFill="background1"/>
        <w:spacing w:after="200" w:line="252" w:lineRule="auto"/>
        <w:rPr>
          <w:rFonts w:ascii="Times New Roman" w:eastAsia="Times New Roman" w:hAnsi="Times New Roman" w:cs="Times New Roman"/>
        </w:rPr>
      </w:pPr>
      <w:r>
        <w:rPr>
          <w:rFonts w:ascii="Times New Roman" w:hAnsi="Times New Roman"/>
        </w:rPr>
        <w:t xml:space="preserve">The Government of the United States of America, working as appropriate with IOM or another agreed international organization, intends to support and fund arrangements for voluntary return or lawful onward movement of transferred persons, subject to the laws of Antigua and Barbuda </w:t>
      </w:r>
      <w:r>
        <w:rPr>
          <w:rFonts w:ascii="Times New Roman" w:hAnsi="Times New Roman"/>
        </w:rPr>
        <w:lastRenderedPageBreak/>
        <w:t xml:space="preserve">and its applicable international obligations. Such support and the financial arrangements required under Section 4 are expected to continue for persons already transferred until their voluntary return or lawful onward movement, or until they acquire an independent lawful basis to remain in Antigua and Barbuda, as applicable. The inability of an international organization to compel return, or the voluntary withdrawal of a transferred person from an assisted voluntary return programme, does </w:t>
      </w:r>
      <w:proofErr w:type="gramStart"/>
      <w:r>
        <w:rPr>
          <w:rFonts w:ascii="Times New Roman" w:hAnsi="Times New Roman"/>
        </w:rPr>
        <w:t>not of</w:t>
      </w:r>
      <w:proofErr w:type="gramEnd"/>
      <w:r>
        <w:rPr>
          <w:rFonts w:ascii="Times New Roman" w:hAnsi="Times New Roman"/>
        </w:rPr>
        <w:t xml:space="preserve"> itself terminate the financial and operational arrangements required under Section 4.</w:t>
      </w:r>
    </w:p>
    <w:p w14:paraId="133B94D1" w14:textId="77777777" w:rsidR="00F31371" w:rsidRDefault="00CA7B24">
      <w:pPr>
        <w:shd w:val="clear" w:color="auto" w:fill="FFFFFF" w:themeFill="background1"/>
        <w:spacing w:after="200" w:line="252" w:lineRule="auto"/>
        <w:rPr>
          <w:rFonts w:ascii="Times New Roman" w:eastAsia="Times New Roman" w:hAnsi="Times New Roman" w:cs="Times New Roman"/>
        </w:rPr>
      </w:pPr>
      <w:r>
        <w:t xml:space="preserve">Where an individual transferred under these Operating Procedures is required to depart Antigua and Barbuda and is not entitled to remain on an independent lawful basis, the Government of the United States of America is expected, consistent with applicable law, to fund and facilitate the individual's prompt return to his or her country of nationality where such return is lawful and practicable. Where return to the country of nationality cannot lawfully or practicably occur, the Government of the United States of America is expected to fund and facilitate lawful onward placement in an alternative third country or another durable solution acceptable to the Government of Antigua and Barbuda. Financial, accommodation, subsistence, medical and other agreed support arrangements for the individual are expected to continue until such return, onward placement or other durable solution has been </w:t>
      </w:r>
      <w:proofErr w:type="gramStart"/>
      <w:r>
        <w:t>effected</w:t>
      </w:r>
      <w:proofErr w:type="gramEnd"/>
      <w:r>
        <w:t>, or until the individual obtains an independent lawful basis to remain in Antigua and Barbuda.</w:t>
      </w:r>
    </w:p>
    <w:p w14:paraId="6FC8C2CE" w14:textId="77777777" w:rsidR="00F31371" w:rsidRDefault="00CA7B24">
      <w:pPr>
        <w:pStyle w:val="Heading1"/>
      </w:pPr>
      <w:r>
        <w:t>Section 7: Suspension and Review</w:t>
      </w:r>
    </w:p>
    <w:p w14:paraId="03E65179" w14:textId="77777777" w:rsidR="00F31371" w:rsidRDefault="00CA7B24">
      <w:pPr>
        <w:rPr>
          <w:color w:val="000000" w:themeColor="text1"/>
        </w:rPr>
      </w:pPr>
      <w:r>
        <w:t>The Government of Antigua and Barbuda may suspend consideration or reception of further transfers immediately if, in its assessment, implementation gives rise to material concerns relating to national security, public order, public health, housing, social services, immigration capacity, fiscal or administrative burden, inadequate funding or support, reduction, suspension or withdrawal of assistance by IOM or another agreed international organization, an accumulation of persons whose voluntary return or lawful onward movement has not occurred within a reasonable period, the duration or cost of supporting transferred persons, a hurricane or other natural disaster, a public-health emergency, or another national emergency or exogenous shock affecting Antigua and Barbuda's capacity to receive transferred persons.</w:t>
      </w:r>
    </w:p>
    <w:p w14:paraId="35D05384" w14:textId="77777777" w:rsidR="00F31371" w:rsidRDefault="00CA7B24">
      <w:pPr>
        <w:rPr>
          <w:color w:val="000000" w:themeColor="text1"/>
        </w:rPr>
      </w:pPr>
      <w:r>
        <w:t>If one or more transferred persons seek asylum, refugee status, protection against refoulement, humanitarian protection, or another status that may result in prolonged residence, the Government of Antigua and Barbuda may suspend further transfers while the implications are assessed and while appropriate legal, operational and financial arrangements are reviewed.</w:t>
      </w:r>
    </w:p>
    <w:p w14:paraId="1420D083" w14:textId="77777777" w:rsidR="00F31371" w:rsidRDefault="00CA7B24">
      <w:pPr>
        <w:rPr>
          <w:color w:val="000000" w:themeColor="text1"/>
        </w:rPr>
      </w:pPr>
      <w:r>
        <w:t>The Governments intend to review implementation after the first five (5) transfers or six (6) months, whichever occurs first, and at any other time at the request of either Government.</w:t>
      </w:r>
    </w:p>
    <w:p w14:paraId="751E9543" w14:textId="5A810787" w:rsidR="13BC5323" w:rsidRDefault="7044D135" w:rsidP="7066929A">
      <w:pPr>
        <w:pStyle w:val="Heading1"/>
        <w:rPr>
          <w:color w:val="000000" w:themeColor="text1"/>
        </w:rPr>
      </w:pPr>
      <w:r>
        <w:lastRenderedPageBreak/>
        <w:t>Section 8: Period of Effectiveness and Modification of these Operating Procedures</w:t>
      </w:r>
    </w:p>
    <w:p w14:paraId="2C078E63" w14:textId="14B191FE" w:rsidR="001A783E" w:rsidRPr="00F83290" w:rsidRDefault="296DC625" w:rsidP="72B2ED2C">
      <w:pPr>
        <w:shd w:val="clear" w:color="auto" w:fill="FFFFFF" w:themeFill="background1"/>
        <w:spacing w:after="200" w:line="240" w:lineRule="auto"/>
        <w:rPr>
          <w:rFonts w:ascii="Times New Roman" w:eastAsia="Times New Roman" w:hAnsi="Times New Roman" w:cs="Times New Roman"/>
          <w:color w:val="000000" w:themeColor="text1"/>
        </w:rPr>
      </w:pPr>
      <w:r>
        <w:rPr>
          <w:rFonts w:ascii="Times New Roman" w:hAnsi="Times New Roman"/>
        </w:rPr>
        <w:t>These Operating Procedures become effective upon signature by both Governments and continue in effect for so long as the MOU remains in effect, unless discontinued earlier in accordance with this Section. Either Government may discontinue these Operating Procedures at any time by written diplomatic notification, without prejudice to any separate provision governing cessation of the MOU. The Government of Antigua and Barbuda may suspend consideration or reception of further transfers with immediate effect in accordance with Section 7. Suspension or discontinuation of these Operating Procedures is not expected to affect the financial and operational arrangements required under Section 4, or support for voluntary return or lawful onward movement, in respect of persons transferred before the effective date of such suspension or discontinuation. These Operating Procedures may be modified only by mutual written decision of the Government of the United States of America and the Government of Antigua and Barbuda.</w:t>
      </w:r>
    </w:p>
    <w:p w14:paraId="3B97D3A2" w14:textId="324BB05B" w:rsidR="1C3C6DDA" w:rsidRDefault="2362EE81" w:rsidP="7066929A">
      <w:pPr>
        <w:shd w:val="clear" w:color="auto" w:fill="FFFFFF" w:themeFill="background1"/>
        <w:spacing w:after="0" w:line="300" w:lineRule="auto"/>
        <w:rPr>
          <w:rFonts w:ascii="Times New Roman" w:eastAsia="Times New Roman" w:hAnsi="Times New Roman" w:cs="Times New Roman"/>
          <w:color w:val="000000" w:themeColor="text1"/>
        </w:rPr>
      </w:pPr>
      <w:r w:rsidRPr="7066929A">
        <w:rPr>
          <w:rFonts w:ascii="Times New Roman" w:eastAsia="Times New Roman" w:hAnsi="Times New Roman" w:cs="Times New Roman"/>
        </w:rPr>
        <w:t xml:space="preserve">Signed, in </w:t>
      </w:r>
      <w:r w:rsidR="21DB1D11" w:rsidRPr="7066929A">
        <w:rPr>
          <w:rFonts w:ascii="Times New Roman" w:eastAsia="Times New Roman" w:hAnsi="Times New Roman" w:cs="Times New Roman"/>
        </w:rPr>
        <w:t>two originals, in the English language.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665"/>
      </w:tblGrid>
      <w:tr w:rsidR="21FC97AF" w14:paraId="038EFAEE" w14:textId="77777777" w:rsidTr="7066929A">
        <w:trPr>
          <w:trHeight w:val="300"/>
        </w:trPr>
        <w:tc>
          <w:tcPr>
            <w:tcW w:w="4665" w:type="dxa"/>
            <w:tcBorders>
              <w:top w:val="nil"/>
              <w:left w:val="nil"/>
              <w:bottom w:val="nil"/>
              <w:right w:val="nil"/>
            </w:tcBorders>
            <w:tcMar>
              <w:left w:w="105" w:type="dxa"/>
              <w:right w:w="105" w:type="dxa"/>
            </w:tcMar>
          </w:tcPr>
          <w:p w14:paraId="27AE2FB5" w14:textId="0FAEF84A" w:rsidR="21FC97AF" w:rsidRDefault="0F15CAEA" w:rsidP="7066929A">
            <w:pPr>
              <w:spacing w:line="288" w:lineRule="auto"/>
              <w:rPr>
                <w:rFonts w:ascii="Times New Roman" w:eastAsia="Times New Roman" w:hAnsi="Times New Roman" w:cs="Times New Roman"/>
                <w:color w:val="000000" w:themeColor="text1"/>
              </w:rPr>
            </w:pPr>
            <w:r w:rsidRPr="7066929A">
              <w:rPr>
                <w:rFonts w:ascii="Times New Roman" w:eastAsia="Times New Roman" w:hAnsi="Times New Roman" w:cs="Times New Roman"/>
                <w:b/>
                <w:bCs/>
              </w:rPr>
              <w:t xml:space="preserve">FOR THE GOVERNMENT OF THE UNITED STATES OF AMERICA: </w:t>
            </w:r>
          </w:p>
          <w:p w14:paraId="59323B1E" w14:textId="2D8AE971" w:rsidR="21FC97AF" w:rsidRDefault="21FC97AF" w:rsidP="7066929A">
            <w:pPr>
              <w:spacing w:line="288" w:lineRule="auto"/>
              <w:rPr>
                <w:rFonts w:ascii="Times New Roman" w:eastAsia="Times New Roman" w:hAnsi="Times New Roman" w:cs="Times New Roman"/>
                <w:color w:val="000000" w:themeColor="text1"/>
              </w:rPr>
            </w:pPr>
          </w:p>
          <w:p w14:paraId="204A2272" w14:textId="0DEB763D" w:rsidR="21FC97AF" w:rsidRDefault="21FC97AF" w:rsidP="7066929A">
            <w:pPr>
              <w:spacing w:line="288" w:lineRule="auto"/>
              <w:rPr>
                <w:rFonts w:ascii="Times New Roman" w:eastAsia="Times New Roman" w:hAnsi="Times New Roman" w:cs="Times New Roman"/>
                <w:color w:val="000000" w:themeColor="text1"/>
              </w:rPr>
            </w:pPr>
          </w:p>
          <w:p w14:paraId="79073F38" w14:textId="3B893129"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w:t>
            </w:r>
          </w:p>
          <w:p w14:paraId="1025C675" w14:textId="7EB7E115"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Date: ……………………………………</w:t>
            </w:r>
            <w:proofErr w:type="gramStart"/>
            <w:r w:rsidRPr="42A648DE">
              <w:rPr>
                <w:rFonts w:ascii="Times New Roman" w:eastAsia="Times New Roman" w:hAnsi="Times New Roman" w:cs="Times New Roman"/>
              </w:rPr>
              <w:t>…..</w:t>
            </w:r>
            <w:proofErr w:type="gramEnd"/>
          </w:p>
          <w:p w14:paraId="7C71230D" w14:textId="5297A79A"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Place: ……………………………………….</w:t>
            </w:r>
          </w:p>
        </w:tc>
        <w:tc>
          <w:tcPr>
            <w:tcW w:w="4665" w:type="dxa"/>
            <w:tcBorders>
              <w:top w:val="nil"/>
              <w:left w:val="nil"/>
              <w:bottom w:val="nil"/>
              <w:right w:val="nil"/>
            </w:tcBorders>
            <w:tcMar>
              <w:left w:w="105" w:type="dxa"/>
              <w:right w:w="105" w:type="dxa"/>
            </w:tcMar>
          </w:tcPr>
          <w:p w14:paraId="4E0979D1" w14:textId="463D03E8" w:rsidR="21FC97AF" w:rsidRDefault="0F15CAEA" w:rsidP="7066929A">
            <w:pPr>
              <w:spacing w:line="288" w:lineRule="auto"/>
              <w:rPr>
                <w:rFonts w:ascii="Times New Roman" w:eastAsia="Times New Roman" w:hAnsi="Times New Roman" w:cs="Times New Roman"/>
                <w:color w:val="000000" w:themeColor="text1"/>
              </w:rPr>
            </w:pPr>
            <w:r w:rsidRPr="7066929A">
              <w:rPr>
                <w:rFonts w:ascii="Times New Roman" w:eastAsia="Times New Roman" w:hAnsi="Times New Roman" w:cs="Times New Roman"/>
                <w:b/>
                <w:bCs/>
              </w:rPr>
              <w:t xml:space="preserve">FOR THE GOVERNMENT OF </w:t>
            </w:r>
          </w:p>
          <w:p w14:paraId="19ECB8DE" w14:textId="68777E29" w:rsidR="585EF6DE" w:rsidRDefault="76F97E72" w:rsidP="7066929A">
            <w:pPr>
              <w:spacing w:line="288" w:lineRule="auto"/>
              <w:rPr>
                <w:rFonts w:ascii="Times New Roman" w:eastAsia="Times New Roman" w:hAnsi="Times New Roman" w:cs="Times New Roman"/>
                <w:color w:val="000000" w:themeColor="text1"/>
              </w:rPr>
            </w:pPr>
            <w:r w:rsidRPr="7066929A">
              <w:rPr>
                <w:rFonts w:ascii="Times New Roman" w:eastAsia="Times New Roman" w:hAnsi="Times New Roman" w:cs="Times New Roman"/>
                <w:b/>
                <w:bCs/>
              </w:rPr>
              <w:t>ANTIGUA AND BARBUDA</w:t>
            </w:r>
            <w:r w:rsidR="36EF74F0" w:rsidRPr="7066929A">
              <w:rPr>
                <w:rFonts w:ascii="Times New Roman" w:eastAsia="Times New Roman" w:hAnsi="Times New Roman" w:cs="Times New Roman"/>
                <w:b/>
                <w:bCs/>
              </w:rPr>
              <w:t xml:space="preserve">: </w:t>
            </w:r>
          </w:p>
          <w:p w14:paraId="743DCD93" w14:textId="328E9C51" w:rsidR="21FC97AF" w:rsidRDefault="21FC97AF" w:rsidP="7066929A">
            <w:pPr>
              <w:spacing w:line="288" w:lineRule="auto"/>
              <w:rPr>
                <w:rFonts w:ascii="Times New Roman" w:eastAsia="Times New Roman" w:hAnsi="Times New Roman" w:cs="Times New Roman"/>
                <w:color w:val="000000" w:themeColor="text1"/>
              </w:rPr>
            </w:pPr>
          </w:p>
          <w:p w14:paraId="1CD6B5DE" w14:textId="15DA86FC" w:rsidR="21FC97AF" w:rsidRDefault="21FC97AF" w:rsidP="7066929A">
            <w:pPr>
              <w:spacing w:line="288" w:lineRule="auto"/>
              <w:rPr>
                <w:rFonts w:ascii="Times New Roman" w:eastAsia="Times New Roman" w:hAnsi="Times New Roman" w:cs="Times New Roman"/>
                <w:color w:val="000000" w:themeColor="text1"/>
              </w:rPr>
            </w:pPr>
          </w:p>
          <w:p w14:paraId="252735AC" w14:textId="5D211A3E"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w:t>
            </w:r>
          </w:p>
          <w:p w14:paraId="7B89C429" w14:textId="5322D95C"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Date: ……………………………………</w:t>
            </w:r>
            <w:proofErr w:type="gramStart"/>
            <w:r w:rsidRPr="42A648DE">
              <w:rPr>
                <w:rFonts w:ascii="Times New Roman" w:eastAsia="Times New Roman" w:hAnsi="Times New Roman" w:cs="Times New Roman"/>
              </w:rPr>
              <w:t>…..</w:t>
            </w:r>
            <w:proofErr w:type="gramEnd"/>
          </w:p>
          <w:p w14:paraId="58E97637" w14:textId="350EB1B4"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Place: ……………………………………….</w:t>
            </w:r>
          </w:p>
        </w:tc>
      </w:tr>
    </w:tbl>
    <w:p w14:paraId="2E356DCD" w14:textId="63A7BF14" w:rsidR="3AB121D5" w:rsidRDefault="3AB121D5" w:rsidP="7D4AC626">
      <w:pPr>
        <w:spacing w:after="247" w:line="288" w:lineRule="auto"/>
        <w:ind w:left="-1" w:right="14"/>
        <w:jc w:val="both"/>
        <w:rPr>
          <w:rFonts w:ascii="Times New Roman" w:eastAsia="Times New Roman" w:hAnsi="Times New Roman" w:cs="Times New Roman"/>
          <w:color w:val="000000" w:themeColor="text1"/>
        </w:rPr>
      </w:pPr>
    </w:p>
    <w:sectPr w:rsidR="3AB121D5">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50BB3" w14:textId="77777777" w:rsidR="00CA3DC8" w:rsidRDefault="00CA3DC8" w:rsidP="00CB2B31">
      <w:pPr>
        <w:spacing w:after="0" w:line="240" w:lineRule="auto"/>
      </w:pPr>
      <w:r>
        <w:separator/>
      </w:r>
    </w:p>
  </w:endnote>
  <w:endnote w:type="continuationSeparator" w:id="0">
    <w:p w14:paraId="561C7382" w14:textId="77777777" w:rsidR="00CA3DC8" w:rsidRDefault="00CA3DC8" w:rsidP="00CB2B31">
      <w:pPr>
        <w:spacing w:after="0" w:line="240" w:lineRule="auto"/>
      </w:pPr>
      <w:r>
        <w:continuationSeparator/>
      </w:r>
    </w:p>
  </w:endnote>
  <w:endnote w:type="continuationNotice" w:id="1">
    <w:p w14:paraId="2F7269C7" w14:textId="77777777" w:rsidR="00CA3DC8" w:rsidRDefault="00CA3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84D21" w14:textId="39B77808" w:rsidR="00CB2B31" w:rsidRDefault="00CB2B31">
    <w:pPr>
      <w:pStyle w:val="Footer"/>
    </w:pPr>
    <w:del w:id="0" w:author="Unknown">
      <w:r w:rsidDel="00450986">
        <w:rPr>
          <w:noProof/>
        </w:rPr>
        <mc:AlternateContent>
          <mc:Choice Requires="wps">
            <w:drawing>
              <wp:anchor distT="0" distB="0" distL="0" distR="0" simplePos="0" relativeHeight="251658241" behindDoc="0" locked="0" layoutInCell="1" allowOverlap="1" wp14:anchorId="52BA3CDA" wp14:editId="4DBD58E7">
                <wp:simplePos x="635" y="635"/>
                <wp:positionH relativeFrom="page">
                  <wp:align>center</wp:align>
                </wp:positionH>
                <wp:positionV relativeFrom="page">
                  <wp:align>bottom</wp:align>
                </wp:positionV>
                <wp:extent cx="2171700" cy="447675"/>
                <wp:effectExtent l="0" t="0" r="0" b="0"/>
                <wp:wrapNone/>
                <wp:docPr id="186412533" name="Text Box 2"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71700" cy="447675"/>
                        </a:xfrm>
                        <a:prstGeom prst="rect">
                          <a:avLst/>
                        </a:prstGeom>
                        <a:noFill/>
                        <a:ln>
                          <a:noFill/>
                        </a:ln>
                      </wps:spPr>
                      <wps:txbx>
                        <w:txbxContent>
                          <w:p w14:paraId="01E54077" w14:textId="52E6BE37"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BA3CDA" id="_x0000_t202" coordsize="21600,21600" o:spt="202" path="m,l,21600r21600,l21600,xe">
                <v:stroke joinstyle="miter"/>
                <v:path gradientshapeok="t" o:connecttype="rect"/>
              </v:shapetype>
              <v:shape id="Text Box 2" o:spid="_x0000_s1026" type="#_x0000_t202" alt="SENSITIVE BUT UNCLASSIFIED" style="position:absolute;margin-left:0;margin-top:0;width:171pt;height:35.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" filled="f" stroked="f">
                <v:textbox style="mso-fit-shape-to-text:t" inset="0,0,0,15pt">
                  <w:txbxContent>
                    <w:p w14:paraId="01E54077" w14:textId="52E6BE37"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v:textbox>
                <w10:wrap anchorx="page" anchory="page"/>
              </v:shape>
            </w:pict>
          </mc:Fallback>
        </mc:AlternateContent>
      </w:r>
    </w:del>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1580"/>
      <w:docPartObj>
        <w:docPartGallery w:val="Page Numbers (Bottom of Page)"/>
        <w:docPartUnique/>
      </w:docPartObj>
    </w:sdtPr>
    <w:sdtEndPr>
      <w:rPr>
        <w:noProof/>
      </w:rPr>
    </w:sdtEndPr>
    <w:sdtContent>
      <w:p w14:paraId="035B5CBB" w14:textId="0D047E80" w:rsidR="003B7BB7" w:rsidRDefault="003B7B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2CC03B" w14:textId="4BEAA226" w:rsidR="00CB2B31" w:rsidRDefault="00CB2B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AC19" w14:textId="169A87EE" w:rsidR="00CB2B31" w:rsidRDefault="00CB2B31">
    <w:pPr>
      <w:pStyle w:val="Footer"/>
    </w:pPr>
    <w:del w:id="1" w:author="Unknown">
      <w:r w:rsidDel="00450986">
        <w:rPr>
          <w:noProof/>
        </w:rPr>
        <mc:AlternateContent>
          <mc:Choice Requires="wps">
            <w:drawing>
              <wp:anchor distT="0" distB="0" distL="0" distR="0" simplePos="0" relativeHeight="251658240" behindDoc="0" locked="0" layoutInCell="1" allowOverlap="1" wp14:anchorId="424CAA01" wp14:editId="1222C102">
                <wp:simplePos x="635" y="635"/>
                <wp:positionH relativeFrom="page">
                  <wp:align>center</wp:align>
                </wp:positionH>
                <wp:positionV relativeFrom="page">
                  <wp:align>bottom</wp:align>
                </wp:positionV>
                <wp:extent cx="2171700" cy="447675"/>
                <wp:effectExtent l="0" t="0" r="0" b="0"/>
                <wp:wrapNone/>
                <wp:docPr id="686193621" name="Text Box 1"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71700" cy="447675"/>
                        </a:xfrm>
                        <a:prstGeom prst="rect">
                          <a:avLst/>
                        </a:prstGeom>
                        <a:noFill/>
                        <a:ln>
                          <a:noFill/>
                        </a:ln>
                      </wps:spPr>
                      <wps:txbx>
                        <w:txbxContent>
                          <w:p w14:paraId="40E4CD74" w14:textId="24AAA360"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4CAA01" id="_x0000_t202" coordsize="21600,21600" o:spt="202" path="m,l,21600r21600,l21600,xe">
                <v:stroke joinstyle="miter"/>
                <v:path gradientshapeok="t" o:connecttype="rect"/>
              </v:shapetype>
              <v:shape id="Text Box 1" o:spid="_x0000_s1027" type="#_x0000_t202" alt="SENSITIVE BUT UNCLASSIFIED" style="position:absolute;margin-left:0;margin-top:0;width:171pt;height:35.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" filled="f" stroked="f">
                <v:textbox style="mso-fit-shape-to-text:t" inset="0,0,0,15pt">
                  <w:txbxContent>
                    <w:p w14:paraId="40E4CD74" w14:textId="24AAA360"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v:textbox>
                <w10:wrap anchorx="page" anchory="page"/>
              </v:shape>
            </w:pict>
          </mc:Fallback>
        </mc:AlternateContent>
      </w:r>
    </w:del>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C2ED8" w14:textId="77777777" w:rsidR="00CA3DC8" w:rsidRDefault="00CA3DC8" w:rsidP="00CB2B31">
      <w:pPr>
        <w:spacing w:after="0" w:line="240" w:lineRule="auto"/>
      </w:pPr>
      <w:r>
        <w:separator/>
      </w:r>
    </w:p>
  </w:footnote>
  <w:footnote w:type="continuationSeparator" w:id="0">
    <w:p w14:paraId="0945F70F" w14:textId="77777777" w:rsidR="00CA3DC8" w:rsidRDefault="00CA3DC8" w:rsidP="00CB2B31">
      <w:pPr>
        <w:spacing w:after="0" w:line="240" w:lineRule="auto"/>
      </w:pPr>
      <w:r>
        <w:continuationSeparator/>
      </w:r>
    </w:p>
  </w:footnote>
  <w:footnote w:type="continuationNotice" w:id="1">
    <w:p w14:paraId="61BCD8C8" w14:textId="77777777" w:rsidR="00CA3DC8" w:rsidRDefault="00CA3DC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A41B"/>
    <w:multiLevelType w:val="hybridMultilevel"/>
    <w:tmpl w:val="CE2E7318"/>
    <w:lvl w:ilvl="0" w:tplc="D5C0CE24">
      <w:start w:val="1"/>
      <w:numFmt w:val="lowerRoman"/>
      <w:lvlText w:val="%1)"/>
      <w:lvlJc w:val="left"/>
      <w:pPr>
        <w:ind w:left="1440" w:hanging="360"/>
      </w:pPr>
    </w:lvl>
    <w:lvl w:ilvl="1" w:tplc="B3E4C450">
      <w:start w:val="1"/>
      <w:numFmt w:val="lowerLetter"/>
      <w:lvlText w:val="%2."/>
      <w:lvlJc w:val="left"/>
      <w:pPr>
        <w:ind w:left="2160" w:hanging="360"/>
      </w:pPr>
    </w:lvl>
    <w:lvl w:ilvl="2" w:tplc="DB0CDD20">
      <w:start w:val="1"/>
      <w:numFmt w:val="lowerRoman"/>
      <w:lvlText w:val="%3."/>
      <w:lvlJc w:val="right"/>
      <w:pPr>
        <w:ind w:left="2880" w:hanging="180"/>
      </w:pPr>
    </w:lvl>
    <w:lvl w:ilvl="3" w:tplc="A87C157A">
      <w:start w:val="1"/>
      <w:numFmt w:val="decimal"/>
      <w:lvlText w:val="%4."/>
      <w:lvlJc w:val="left"/>
      <w:pPr>
        <w:ind w:left="3600" w:hanging="360"/>
      </w:pPr>
    </w:lvl>
    <w:lvl w:ilvl="4" w:tplc="68645BF0">
      <w:start w:val="1"/>
      <w:numFmt w:val="lowerLetter"/>
      <w:lvlText w:val="%5."/>
      <w:lvlJc w:val="left"/>
      <w:pPr>
        <w:ind w:left="4320" w:hanging="360"/>
      </w:pPr>
    </w:lvl>
    <w:lvl w:ilvl="5" w:tplc="9C086670">
      <w:start w:val="1"/>
      <w:numFmt w:val="lowerRoman"/>
      <w:lvlText w:val="%6."/>
      <w:lvlJc w:val="right"/>
      <w:pPr>
        <w:ind w:left="5040" w:hanging="180"/>
      </w:pPr>
    </w:lvl>
    <w:lvl w:ilvl="6" w:tplc="5FE68C40">
      <w:start w:val="1"/>
      <w:numFmt w:val="decimal"/>
      <w:lvlText w:val="%7."/>
      <w:lvlJc w:val="left"/>
      <w:pPr>
        <w:ind w:left="5760" w:hanging="360"/>
      </w:pPr>
    </w:lvl>
    <w:lvl w:ilvl="7" w:tplc="1F6E25F8">
      <w:start w:val="1"/>
      <w:numFmt w:val="lowerLetter"/>
      <w:lvlText w:val="%8."/>
      <w:lvlJc w:val="left"/>
      <w:pPr>
        <w:ind w:left="6480" w:hanging="360"/>
      </w:pPr>
    </w:lvl>
    <w:lvl w:ilvl="8" w:tplc="06789424">
      <w:start w:val="1"/>
      <w:numFmt w:val="lowerRoman"/>
      <w:lvlText w:val="%9."/>
      <w:lvlJc w:val="right"/>
      <w:pPr>
        <w:ind w:left="7200" w:hanging="180"/>
      </w:pPr>
    </w:lvl>
  </w:abstractNum>
  <w:abstractNum w:abstractNumId="1" w15:restartNumberingAfterBreak="0">
    <w:nsid w:val="0F85384A"/>
    <w:multiLevelType w:val="hybridMultilevel"/>
    <w:tmpl w:val="39724748"/>
    <w:lvl w:ilvl="0" w:tplc="1E7E44D2">
      <w:start w:val="1"/>
      <w:numFmt w:val="bullet"/>
      <w:lvlText w:val=""/>
      <w:lvlJc w:val="left"/>
      <w:pPr>
        <w:ind w:left="720" w:hanging="360"/>
      </w:pPr>
      <w:rPr>
        <w:rFonts w:ascii="Symbol" w:hAnsi="Symbol" w:hint="default"/>
      </w:rPr>
    </w:lvl>
    <w:lvl w:ilvl="1" w:tplc="B9AC758C">
      <w:start w:val="1"/>
      <w:numFmt w:val="bullet"/>
      <w:lvlText w:val="o"/>
      <w:lvlJc w:val="left"/>
      <w:pPr>
        <w:ind w:left="1440" w:hanging="360"/>
      </w:pPr>
      <w:rPr>
        <w:rFonts w:ascii="Courier New" w:hAnsi="Courier New" w:hint="default"/>
      </w:rPr>
    </w:lvl>
    <w:lvl w:ilvl="2" w:tplc="F62EE3D2">
      <w:start w:val="1"/>
      <w:numFmt w:val="bullet"/>
      <w:lvlText w:val=""/>
      <w:lvlJc w:val="left"/>
      <w:pPr>
        <w:ind w:left="2160" w:hanging="360"/>
      </w:pPr>
      <w:rPr>
        <w:rFonts w:ascii="Wingdings" w:hAnsi="Wingdings" w:hint="default"/>
      </w:rPr>
    </w:lvl>
    <w:lvl w:ilvl="3" w:tplc="80A49E42">
      <w:start w:val="1"/>
      <w:numFmt w:val="bullet"/>
      <w:lvlText w:val=""/>
      <w:lvlJc w:val="left"/>
      <w:pPr>
        <w:ind w:left="2880" w:hanging="360"/>
      </w:pPr>
      <w:rPr>
        <w:rFonts w:ascii="Symbol" w:hAnsi="Symbol" w:hint="default"/>
      </w:rPr>
    </w:lvl>
    <w:lvl w:ilvl="4" w:tplc="D352A2C6">
      <w:start w:val="1"/>
      <w:numFmt w:val="bullet"/>
      <w:lvlText w:val="o"/>
      <w:lvlJc w:val="left"/>
      <w:pPr>
        <w:ind w:left="3600" w:hanging="360"/>
      </w:pPr>
      <w:rPr>
        <w:rFonts w:ascii="Courier New" w:hAnsi="Courier New" w:hint="default"/>
      </w:rPr>
    </w:lvl>
    <w:lvl w:ilvl="5" w:tplc="2CE0D418">
      <w:start w:val="1"/>
      <w:numFmt w:val="bullet"/>
      <w:lvlText w:val=""/>
      <w:lvlJc w:val="left"/>
      <w:pPr>
        <w:ind w:left="4320" w:hanging="360"/>
      </w:pPr>
      <w:rPr>
        <w:rFonts w:ascii="Wingdings" w:hAnsi="Wingdings" w:hint="default"/>
      </w:rPr>
    </w:lvl>
    <w:lvl w:ilvl="6" w:tplc="1314672E">
      <w:start w:val="1"/>
      <w:numFmt w:val="bullet"/>
      <w:lvlText w:val=""/>
      <w:lvlJc w:val="left"/>
      <w:pPr>
        <w:ind w:left="5040" w:hanging="360"/>
      </w:pPr>
      <w:rPr>
        <w:rFonts w:ascii="Symbol" w:hAnsi="Symbol" w:hint="default"/>
      </w:rPr>
    </w:lvl>
    <w:lvl w:ilvl="7" w:tplc="E5323894">
      <w:start w:val="1"/>
      <w:numFmt w:val="bullet"/>
      <w:lvlText w:val="o"/>
      <w:lvlJc w:val="left"/>
      <w:pPr>
        <w:ind w:left="5760" w:hanging="360"/>
      </w:pPr>
      <w:rPr>
        <w:rFonts w:ascii="Courier New" w:hAnsi="Courier New" w:hint="default"/>
      </w:rPr>
    </w:lvl>
    <w:lvl w:ilvl="8" w:tplc="DD60492E">
      <w:start w:val="1"/>
      <w:numFmt w:val="bullet"/>
      <w:lvlText w:val=""/>
      <w:lvlJc w:val="left"/>
      <w:pPr>
        <w:ind w:left="6480" w:hanging="360"/>
      </w:pPr>
      <w:rPr>
        <w:rFonts w:ascii="Wingdings" w:hAnsi="Wingdings" w:hint="default"/>
      </w:rPr>
    </w:lvl>
  </w:abstractNum>
  <w:abstractNum w:abstractNumId="2" w15:restartNumberingAfterBreak="0">
    <w:nsid w:val="10F6563C"/>
    <w:multiLevelType w:val="multilevel"/>
    <w:tmpl w:val="E76811B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3276E5F"/>
    <w:multiLevelType w:val="multilevel"/>
    <w:tmpl w:val="EC1481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5958552"/>
    <w:multiLevelType w:val="hybridMultilevel"/>
    <w:tmpl w:val="FFFFFFFF"/>
    <w:lvl w:ilvl="0" w:tplc="90E66CA8">
      <w:start w:val="1"/>
      <w:numFmt w:val="lowerLetter"/>
      <w:lvlText w:val="%1)"/>
      <w:lvlJc w:val="left"/>
      <w:pPr>
        <w:ind w:left="720" w:hanging="360"/>
      </w:pPr>
    </w:lvl>
    <w:lvl w:ilvl="1" w:tplc="01A68326">
      <w:start w:val="1"/>
      <w:numFmt w:val="lowerLetter"/>
      <w:lvlText w:val="%2."/>
      <w:lvlJc w:val="left"/>
      <w:pPr>
        <w:ind w:left="1440" w:hanging="360"/>
      </w:pPr>
    </w:lvl>
    <w:lvl w:ilvl="2" w:tplc="BECABE7C">
      <w:start w:val="1"/>
      <w:numFmt w:val="lowerRoman"/>
      <w:lvlText w:val="%3."/>
      <w:lvlJc w:val="right"/>
      <w:pPr>
        <w:ind w:left="2160" w:hanging="180"/>
      </w:pPr>
    </w:lvl>
    <w:lvl w:ilvl="3" w:tplc="19C61FE4">
      <w:start w:val="1"/>
      <w:numFmt w:val="decimal"/>
      <w:lvlText w:val="%4."/>
      <w:lvlJc w:val="left"/>
      <w:pPr>
        <w:ind w:left="2880" w:hanging="360"/>
      </w:pPr>
    </w:lvl>
    <w:lvl w:ilvl="4" w:tplc="F7A2B67A">
      <w:start w:val="1"/>
      <w:numFmt w:val="lowerLetter"/>
      <w:lvlText w:val="%5."/>
      <w:lvlJc w:val="left"/>
      <w:pPr>
        <w:ind w:left="3600" w:hanging="360"/>
      </w:pPr>
    </w:lvl>
    <w:lvl w:ilvl="5" w:tplc="0BE0D8A8">
      <w:start w:val="1"/>
      <w:numFmt w:val="lowerRoman"/>
      <w:lvlText w:val="%6."/>
      <w:lvlJc w:val="right"/>
      <w:pPr>
        <w:ind w:left="4320" w:hanging="180"/>
      </w:pPr>
    </w:lvl>
    <w:lvl w:ilvl="6" w:tplc="5A12C052">
      <w:start w:val="1"/>
      <w:numFmt w:val="decimal"/>
      <w:lvlText w:val="%7."/>
      <w:lvlJc w:val="left"/>
      <w:pPr>
        <w:ind w:left="5040" w:hanging="360"/>
      </w:pPr>
    </w:lvl>
    <w:lvl w:ilvl="7" w:tplc="8FF2C05E">
      <w:start w:val="1"/>
      <w:numFmt w:val="lowerLetter"/>
      <w:lvlText w:val="%8."/>
      <w:lvlJc w:val="left"/>
      <w:pPr>
        <w:ind w:left="5760" w:hanging="360"/>
      </w:pPr>
    </w:lvl>
    <w:lvl w:ilvl="8" w:tplc="4C98E7AA">
      <w:start w:val="1"/>
      <w:numFmt w:val="lowerRoman"/>
      <w:lvlText w:val="%9."/>
      <w:lvlJc w:val="right"/>
      <w:pPr>
        <w:ind w:left="6480" w:hanging="180"/>
      </w:pPr>
    </w:lvl>
  </w:abstractNum>
  <w:abstractNum w:abstractNumId="5" w15:restartNumberingAfterBreak="0">
    <w:nsid w:val="19EB6F72"/>
    <w:multiLevelType w:val="hybridMultilevel"/>
    <w:tmpl w:val="EA38EDE8"/>
    <w:lvl w:ilvl="0" w:tplc="FFFFFFFF">
      <w:start w:val="1"/>
      <w:numFmt w:val="lowerLetter"/>
      <w:lvlText w:val="%1)"/>
      <w:lvlJc w:val="left"/>
      <w:pPr>
        <w:ind w:left="720" w:hanging="360"/>
      </w:pPr>
    </w:lvl>
    <w:lvl w:ilvl="1" w:tplc="CD0A710A">
      <w:start w:val="1"/>
      <w:numFmt w:val="bullet"/>
      <w:lvlText w:val="o"/>
      <w:lvlJc w:val="left"/>
      <w:pPr>
        <w:ind w:left="1440" w:hanging="360"/>
      </w:pPr>
      <w:rPr>
        <w:rFonts w:ascii="Courier New" w:hAnsi="Courier New" w:hint="default"/>
      </w:rPr>
    </w:lvl>
    <w:lvl w:ilvl="2" w:tplc="F3A0D668">
      <w:start w:val="1"/>
      <w:numFmt w:val="bullet"/>
      <w:lvlText w:val=""/>
      <w:lvlJc w:val="left"/>
      <w:pPr>
        <w:ind w:left="2160" w:hanging="360"/>
      </w:pPr>
      <w:rPr>
        <w:rFonts w:ascii="Wingdings" w:hAnsi="Wingdings" w:hint="default"/>
      </w:rPr>
    </w:lvl>
    <w:lvl w:ilvl="3" w:tplc="DBD03B02">
      <w:start w:val="1"/>
      <w:numFmt w:val="bullet"/>
      <w:lvlText w:val=""/>
      <w:lvlJc w:val="left"/>
      <w:pPr>
        <w:ind w:left="2880" w:hanging="360"/>
      </w:pPr>
      <w:rPr>
        <w:rFonts w:ascii="Symbol" w:hAnsi="Symbol" w:hint="default"/>
      </w:rPr>
    </w:lvl>
    <w:lvl w:ilvl="4" w:tplc="3902599E">
      <w:start w:val="1"/>
      <w:numFmt w:val="bullet"/>
      <w:lvlText w:val="o"/>
      <w:lvlJc w:val="left"/>
      <w:pPr>
        <w:ind w:left="3600" w:hanging="360"/>
      </w:pPr>
      <w:rPr>
        <w:rFonts w:ascii="Courier New" w:hAnsi="Courier New" w:hint="default"/>
      </w:rPr>
    </w:lvl>
    <w:lvl w:ilvl="5" w:tplc="7696FADC">
      <w:start w:val="1"/>
      <w:numFmt w:val="bullet"/>
      <w:lvlText w:val=""/>
      <w:lvlJc w:val="left"/>
      <w:pPr>
        <w:ind w:left="4320" w:hanging="360"/>
      </w:pPr>
      <w:rPr>
        <w:rFonts w:ascii="Wingdings" w:hAnsi="Wingdings" w:hint="default"/>
      </w:rPr>
    </w:lvl>
    <w:lvl w:ilvl="6" w:tplc="950A39E4">
      <w:start w:val="1"/>
      <w:numFmt w:val="bullet"/>
      <w:lvlText w:val=""/>
      <w:lvlJc w:val="left"/>
      <w:pPr>
        <w:ind w:left="5040" w:hanging="360"/>
      </w:pPr>
      <w:rPr>
        <w:rFonts w:ascii="Symbol" w:hAnsi="Symbol" w:hint="default"/>
      </w:rPr>
    </w:lvl>
    <w:lvl w:ilvl="7" w:tplc="4F4EBEFE">
      <w:start w:val="1"/>
      <w:numFmt w:val="bullet"/>
      <w:lvlText w:val="o"/>
      <w:lvlJc w:val="left"/>
      <w:pPr>
        <w:ind w:left="5760" w:hanging="360"/>
      </w:pPr>
      <w:rPr>
        <w:rFonts w:ascii="Courier New" w:hAnsi="Courier New" w:hint="default"/>
      </w:rPr>
    </w:lvl>
    <w:lvl w:ilvl="8" w:tplc="A728295E">
      <w:start w:val="1"/>
      <w:numFmt w:val="bullet"/>
      <w:lvlText w:val=""/>
      <w:lvlJc w:val="left"/>
      <w:pPr>
        <w:ind w:left="6480" w:hanging="360"/>
      </w:pPr>
      <w:rPr>
        <w:rFonts w:ascii="Wingdings" w:hAnsi="Wingdings" w:hint="default"/>
      </w:rPr>
    </w:lvl>
  </w:abstractNum>
  <w:abstractNum w:abstractNumId="6" w15:restartNumberingAfterBreak="0">
    <w:nsid w:val="245D9AC4"/>
    <w:multiLevelType w:val="hybridMultilevel"/>
    <w:tmpl w:val="09BE3122"/>
    <w:lvl w:ilvl="0" w:tplc="4D12FA82">
      <w:start w:val="1"/>
      <w:numFmt w:val="bullet"/>
      <w:lvlText w:val=""/>
      <w:lvlJc w:val="left"/>
      <w:pPr>
        <w:ind w:left="720" w:hanging="360"/>
      </w:pPr>
      <w:rPr>
        <w:rFonts w:ascii="Symbol" w:hAnsi="Symbol" w:hint="default"/>
      </w:rPr>
    </w:lvl>
    <w:lvl w:ilvl="1" w:tplc="F6F22818">
      <w:start w:val="1"/>
      <w:numFmt w:val="bullet"/>
      <w:lvlText w:val="o"/>
      <w:lvlJc w:val="left"/>
      <w:pPr>
        <w:ind w:left="1440" w:hanging="360"/>
      </w:pPr>
      <w:rPr>
        <w:rFonts w:ascii="Courier New" w:hAnsi="Courier New" w:hint="default"/>
      </w:rPr>
    </w:lvl>
    <w:lvl w:ilvl="2" w:tplc="94BA3AFC">
      <w:start w:val="1"/>
      <w:numFmt w:val="bullet"/>
      <w:lvlText w:val=""/>
      <w:lvlJc w:val="left"/>
      <w:pPr>
        <w:ind w:left="2160" w:hanging="360"/>
      </w:pPr>
      <w:rPr>
        <w:rFonts w:ascii="Wingdings" w:hAnsi="Wingdings" w:hint="default"/>
      </w:rPr>
    </w:lvl>
    <w:lvl w:ilvl="3" w:tplc="3C808826">
      <w:start w:val="1"/>
      <w:numFmt w:val="bullet"/>
      <w:lvlText w:val=""/>
      <w:lvlJc w:val="left"/>
      <w:pPr>
        <w:ind w:left="2880" w:hanging="360"/>
      </w:pPr>
      <w:rPr>
        <w:rFonts w:ascii="Symbol" w:hAnsi="Symbol" w:hint="default"/>
      </w:rPr>
    </w:lvl>
    <w:lvl w:ilvl="4" w:tplc="89088A02">
      <w:start w:val="1"/>
      <w:numFmt w:val="bullet"/>
      <w:lvlText w:val="o"/>
      <w:lvlJc w:val="left"/>
      <w:pPr>
        <w:ind w:left="3600" w:hanging="360"/>
      </w:pPr>
      <w:rPr>
        <w:rFonts w:ascii="Courier New" w:hAnsi="Courier New" w:hint="default"/>
      </w:rPr>
    </w:lvl>
    <w:lvl w:ilvl="5" w:tplc="D034FF8C">
      <w:start w:val="1"/>
      <w:numFmt w:val="bullet"/>
      <w:lvlText w:val=""/>
      <w:lvlJc w:val="left"/>
      <w:pPr>
        <w:ind w:left="4320" w:hanging="360"/>
      </w:pPr>
      <w:rPr>
        <w:rFonts w:ascii="Wingdings" w:hAnsi="Wingdings" w:hint="default"/>
      </w:rPr>
    </w:lvl>
    <w:lvl w:ilvl="6" w:tplc="528667B6">
      <w:start w:val="1"/>
      <w:numFmt w:val="bullet"/>
      <w:lvlText w:val=""/>
      <w:lvlJc w:val="left"/>
      <w:pPr>
        <w:ind w:left="5040" w:hanging="360"/>
      </w:pPr>
      <w:rPr>
        <w:rFonts w:ascii="Symbol" w:hAnsi="Symbol" w:hint="default"/>
      </w:rPr>
    </w:lvl>
    <w:lvl w:ilvl="7" w:tplc="170C8B3A">
      <w:start w:val="1"/>
      <w:numFmt w:val="bullet"/>
      <w:lvlText w:val="o"/>
      <w:lvlJc w:val="left"/>
      <w:pPr>
        <w:ind w:left="5760" w:hanging="360"/>
      </w:pPr>
      <w:rPr>
        <w:rFonts w:ascii="Courier New" w:hAnsi="Courier New" w:hint="default"/>
      </w:rPr>
    </w:lvl>
    <w:lvl w:ilvl="8" w:tplc="BF8A91CA">
      <w:start w:val="1"/>
      <w:numFmt w:val="bullet"/>
      <w:lvlText w:val=""/>
      <w:lvlJc w:val="left"/>
      <w:pPr>
        <w:ind w:left="6480" w:hanging="360"/>
      </w:pPr>
      <w:rPr>
        <w:rFonts w:ascii="Wingdings" w:hAnsi="Wingdings" w:hint="default"/>
      </w:rPr>
    </w:lvl>
  </w:abstractNum>
  <w:abstractNum w:abstractNumId="7" w15:restartNumberingAfterBreak="0">
    <w:nsid w:val="26680D6D"/>
    <w:multiLevelType w:val="hybridMultilevel"/>
    <w:tmpl w:val="80C22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157966"/>
    <w:multiLevelType w:val="hybridMultilevel"/>
    <w:tmpl w:val="109685E0"/>
    <w:lvl w:ilvl="0" w:tplc="654476BE">
      <w:start w:val="1"/>
      <w:numFmt w:val="lowerRoman"/>
      <w:lvlText w:val="%1)"/>
      <w:lvlJc w:val="left"/>
      <w:pPr>
        <w:ind w:left="1440" w:hanging="360"/>
      </w:pPr>
    </w:lvl>
    <w:lvl w:ilvl="1" w:tplc="D3A29F34">
      <w:start w:val="1"/>
      <w:numFmt w:val="lowerLetter"/>
      <w:lvlText w:val="%2."/>
      <w:lvlJc w:val="left"/>
      <w:pPr>
        <w:ind w:left="2160" w:hanging="360"/>
      </w:pPr>
    </w:lvl>
    <w:lvl w:ilvl="2" w:tplc="FC2E270E">
      <w:start w:val="1"/>
      <w:numFmt w:val="lowerRoman"/>
      <w:lvlText w:val="%3."/>
      <w:lvlJc w:val="right"/>
      <w:pPr>
        <w:ind w:left="2880" w:hanging="180"/>
      </w:pPr>
    </w:lvl>
    <w:lvl w:ilvl="3" w:tplc="D0140602">
      <w:start w:val="1"/>
      <w:numFmt w:val="decimal"/>
      <w:lvlText w:val="%4."/>
      <w:lvlJc w:val="left"/>
      <w:pPr>
        <w:ind w:left="3600" w:hanging="360"/>
      </w:pPr>
    </w:lvl>
    <w:lvl w:ilvl="4" w:tplc="B5E8F404">
      <w:start w:val="1"/>
      <w:numFmt w:val="lowerLetter"/>
      <w:lvlText w:val="%5."/>
      <w:lvlJc w:val="left"/>
      <w:pPr>
        <w:ind w:left="4320" w:hanging="360"/>
      </w:pPr>
    </w:lvl>
    <w:lvl w:ilvl="5" w:tplc="F556AD7E">
      <w:start w:val="1"/>
      <w:numFmt w:val="lowerRoman"/>
      <w:lvlText w:val="%6."/>
      <w:lvlJc w:val="right"/>
      <w:pPr>
        <w:ind w:left="5040" w:hanging="180"/>
      </w:pPr>
    </w:lvl>
    <w:lvl w:ilvl="6" w:tplc="261EBFE0">
      <w:start w:val="1"/>
      <w:numFmt w:val="decimal"/>
      <w:lvlText w:val="%7."/>
      <w:lvlJc w:val="left"/>
      <w:pPr>
        <w:ind w:left="5760" w:hanging="360"/>
      </w:pPr>
    </w:lvl>
    <w:lvl w:ilvl="7" w:tplc="A4168CBE">
      <w:start w:val="1"/>
      <w:numFmt w:val="lowerLetter"/>
      <w:lvlText w:val="%8."/>
      <w:lvlJc w:val="left"/>
      <w:pPr>
        <w:ind w:left="6480" w:hanging="360"/>
      </w:pPr>
    </w:lvl>
    <w:lvl w:ilvl="8" w:tplc="CC62414C">
      <w:start w:val="1"/>
      <w:numFmt w:val="lowerRoman"/>
      <w:lvlText w:val="%9."/>
      <w:lvlJc w:val="right"/>
      <w:pPr>
        <w:ind w:left="7200" w:hanging="180"/>
      </w:pPr>
    </w:lvl>
  </w:abstractNum>
  <w:abstractNum w:abstractNumId="9" w15:restartNumberingAfterBreak="0">
    <w:nsid w:val="36A7CA34"/>
    <w:multiLevelType w:val="hybridMultilevel"/>
    <w:tmpl w:val="D608A6C4"/>
    <w:lvl w:ilvl="0" w:tplc="269C8346">
      <w:start w:val="1"/>
      <w:numFmt w:val="bullet"/>
      <w:lvlText w:val=""/>
      <w:lvlJc w:val="left"/>
      <w:pPr>
        <w:ind w:left="720" w:hanging="360"/>
      </w:pPr>
      <w:rPr>
        <w:rFonts w:ascii="Symbol" w:hAnsi="Symbol" w:hint="default"/>
      </w:rPr>
    </w:lvl>
    <w:lvl w:ilvl="1" w:tplc="BBD6A27E">
      <w:start w:val="1"/>
      <w:numFmt w:val="bullet"/>
      <w:lvlText w:val="o"/>
      <w:lvlJc w:val="left"/>
      <w:pPr>
        <w:ind w:left="1440" w:hanging="360"/>
      </w:pPr>
      <w:rPr>
        <w:rFonts w:ascii="Courier New" w:hAnsi="Courier New" w:hint="default"/>
      </w:rPr>
    </w:lvl>
    <w:lvl w:ilvl="2" w:tplc="31A29B94">
      <w:start w:val="1"/>
      <w:numFmt w:val="bullet"/>
      <w:lvlText w:val=""/>
      <w:lvlJc w:val="left"/>
      <w:pPr>
        <w:ind w:left="2160" w:hanging="360"/>
      </w:pPr>
      <w:rPr>
        <w:rFonts w:ascii="Wingdings" w:hAnsi="Wingdings" w:hint="default"/>
      </w:rPr>
    </w:lvl>
    <w:lvl w:ilvl="3" w:tplc="207A70BC">
      <w:start w:val="1"/>
      <w:numFmt w:val="bullet"/>
      <w:lvlText w:val=""/>
      <w:lvlJc w:val="left"/>
      <w:pPr>
        <w:ind w:left="2880" w:hanging="360"/>
      </w:pPr>
      <w:rPr>
        <w:rFonts w:ascii="Symbol" w:hAnsi="Symbol" w:hint="default"/>
      </w:rPr>
    </w:lvl>
    <w:lvl w:ilvl="4" w:tplc="75E2EE6E">
      <w:start w:val="1"/>
      <w:numFmt w:val="bullet"/>
      <w:lvlText w:val="o"/>
      <w:lvlJc w:val="left"/>
      <w:pPr>
        <w:ind w:left="3600" w:hanging="360"/>
      </w:pPr>
      <w:rPr>
        <w:rFonts w:ascii="Courier New" w:hAnsi="Courier New" w:hint="default"/>
      </w:rPr>
    </w:lvl>
    <w:lvl w:ilvl="5" w:tplc="B0B4980C">
      <w:start w:val="1"/>
      <w:numFmt w:val="bullet"/>
      <w:lvlText w:val=""/>
      <w:lvlJc w:val="left"/>
      <w:pPr>
        <w:ind w:left="4320" w:hanging="360"/>
      </w:pPr>
      <w:rPr>
        <w:rFonts w:ascii="Wingdings" w:hAnsi="Wingdings" w:hint="default"/>
      </w:rPr>
    </w:lvl>
    <w:lvl w:ilvl="6" w:tplc="86A4DC96">
      <w:start w:val="1"/>
      <w:numFmt w:val="bullet"/>
      <w:lvlText w:val=""/>
      <w:lvlJc w:val="left"/>
      <w:pPr>
        <w:ind w:left="5040" w:hanging="360"/>
      </w:pPr>
      <w:rPr>
        <w:rFonts w:ascii="Symbol" w:hAnsi="Symbol" w:hint="default"/>
      </w:rPr>
    </w:lvl>
    <w:lvl w:ilvl="7" w:tplc="EC2E6608">
      <w:start w:val="1"/>
      <w:numFmt w:val="bullet"/>
      <w:lvlText w:val="o"/>
      <w:lvlJc w:val="left"/>
      <w:pPr>
        <w:ind w:left="5760" w:hanging="360"/>
      </w:pPr>
      <w:rPr>
        <w:rFonts w:ascii="Courier New" w:hAnsi="Courier New" w:hint="default"/>
      </w:rPr>
    </w:lvl>
    <w:lvl w:ilvl="8" w:tplc="DAEABFA6">
      <w:start w:val="1"/>
      <w:numFmt w:val="bullet"/>
      <w:lvlText w:val=""/>
      <w:lvlJc w:val="left"/>
      <w:pPr>
        <w:ind w:left="6480" w:hanging="360"/>
      </w:pPr>
      <w:rPr>
        <w:rFonts w:ascii="Wingdings" w:hAnsi="Wingdings" w:hint="default"/>
      </w:rPr>
    </w:lvl>
  </w:abstractNum>
  <w:abstractNum w:abstractNumId="10" w15:restartNumberingAfterBreak="0">
    <w:nsid w:val="3A0D4BBC"/>
    <w:multiLevelType w:val="hybridMultilevel"/>
    <w:tmpl w:val="511C2694"/>
    <w:lvl w:ilvl="0" w:tplc="5706F800">
      <w:start w:val="1"/>
      <w:numFmt w:val="bullet"/>
      <w:lvlText w:val=""/>
      <w:lvlJc w:val="left"/>
      <w:pPr>
        <w:ind w:left="720" w:hanging="360"/>
      </w:pPr>
      <w:rPr>
        <w:rFonts w:ascii="Symbol" w:hAnsi="Symbol" w:hint="default"/>
      </w:rPr>
    </w:lvl>
    <w:lvl w:ilvl="1" w:tplc="BD32BABE">
      <w:start w:val="1"/>
      <w:numFmt w:val="bullet"/>
      <w:lvlText w:val="o"/>
      <w:lvlJc w:val="left"/>
      <w:pPr>
        <w:ind w:left="1440" w:hanging="360"/>
      </w:pPr>
      <w:rPr>
        <w:rFonts w:ascii="Courier New" w:hAnsi="Courier New" w:hint="default"/>
      </w:rPr>
    </w:lvl>
    <w:lvl w:ilvl="2" w:tplc="794000FA">
      <w:start w:val="1"/>
      <w:numFmt w:val="bullet"/>
      <w:lvlText w:val=""/>
      <w:lvlJc w:val="left"/>
      <w:pPr>
        <w:ind w:left="2160" w:hanging="360"/>
      </w:pPr>
      <w:rPr>
        <w:rFonts w:ascii="Wingdings" w:hAnsi="Wingdings" w:hint="default"/>
      </w:rPr>
    </w:lvl>
    <w:lvl w:ilvl="3" w:tplc="C24C77B4">
      <w:start w:val="1"/>
      <w:numFmt w:val="bullet"/>
      <w:lvlText w:val=""/>
      <w:lvlJc w:val="left"/>
      <w:pPr>
        <w:ind w:left="2880" w:hanging="360"/>
      </w:pPr>
      <w:rPr>
        <w:rFonts w:ascii="Symbol" w:hAnsi="Symbol" w:hint="default"/>
      </w:rPr>
    </w:lvl>
    <w:lvl w:ilvl="4" w:tplc="D70EECB4">
      <w:start w:val="1"/>
      <w:numFmt w:val="bullet"/>
      <w:lvlText w:val="o"/>
      <w:lvlJc w:val="left"/>
      <w:pPr>
        <w:ind w:left="3600" w:hanging="360"/>
      </w:pPr>
      <w:rPr>
        <w:rFonts w:ascii="Courier New" w:hAnsi="Courier New" w:hint="default"/>
      </w:rPr>
    </w:lvl>
    <w:lvl w:ilvl="5" w:tplc="4B12567A">
      <w:start w:val="1"/>
      <w:numFmt w:val="bullet"/>
      <w:lvlText w:val=""/>
      <w:lvlJc w:val="left"/>
      <w:pPr>
        <w:ind w:left="4320" w:hanging="360"/>
      </w:pPr>
      <w:rPr>
        <w:rFonts w:ascii="Wingdings" w:hAnsi="Wingdings" w:hint="default"/>
      </w:rPr>
    </w:lvl>
    <w:lvl w:ilvl="6" w:tplc="1B00101A">
      <w:start w:val="1"/>
      <w:numFmt w:val="bullet"/>
      <w:lvlText w:val=""/>
      <w:lvlJc w:val="left"/>
      <w:pPr>
        <w:ind w:left="5040" w:hanging="360"/>
      </w:pPr>
      <w:rPr>
        <w:rFonts w:ascii="Symbol" w:hAnsi="Symbol" w:hint="default"/>
      </w:rPr>
    </w:lvl>
    <w:lvl w:ilvl="7" w:tplc="F288CE8C">
      <w:start w:val="1"/>
      <w:numFmt w:val="bullet"/>
      <w:lvlText w:val="o"/>
      <w:lvlJc w:val="left"/>
      <w:pPr>
        <w:ind w:left="5760" w:hanging="360"/>
      </w:pPr>
      <w:rPr>
        <w:rFonts w:ascii="Courier New" w:hAnsi="Courier New" w:hint="default"/>
      </w:rPr>
    </w:lvl>
    <w:lvl w:ilvl="8" w:tplc="642A2048">
      <w:start w:val="1"/>
      <w:numFmt w:val="bullet"/>
      <w:lvlText w:val=""/>
      <w:lvlJc w:val="left"/>
      <w:pPr>
        <w:ind w:left="6480" w:hanging="360"/>
      </w:pPr>
      <w:rPr>
        <w:rFonts w:ascii="Wingdings" w:hAnsi="Wingdings" w:hint="default"/>
      </w:rPr>
    </w:lvl>
  </w:abstractNum>
  <w:abstractNum w:abstractNumId="11" w15:restartNumberingAfterBreak="0">
    <w:nsid w:val="3B8EFAF7"/>
    <w:multiLevelType w:val="hybridMultilevel"/>
    <w:tmpl w:val="20D0187E"/>
    <w:lvl w:ilvl="0" w:tplc="03BC9CE8">
      <w:start w:val="1"/>
      <w:numFmt w:val="bullet"/>
      <w:lvlText w:val=""/>
      <w:lvlJc w:val="left"/>
      <w:pPr>
        <w:ind w:left="720" w:hanging="360"/>
      </w:pPr>
      <w:rPr>
        <w:rFonts w:ascii="Symbol" w:hAnsi="Symbol" w:hint="default"/>
      </w:rPr>
    </w:lvl>
    <w:lvl w:ilvl="1" w:tplc="FF26DEB2">
      <w:start w:val="1"/>
      <w:numFmt w:val="bullet"/>
      <w:lvlText w:val="o"/>
      <w:lvlJc w:val="left"/>
      <w:pPr>
        <w:ind w:left="1440" w:hanging="360"/>
      </w:pPr>
      <w:rPr>
        <w:rFonts w:ascii="Courier New" w:hAnsi="Courier New" w:hint="default"/>
      </w:rPr>
    </w:lvl>
    <w:lvl w:ilvl="2" w:tplc="ED2EAB10">
      <w:start w:val="1"/>
      <w:numFmt w:val="bullet"/>
      <w:lvlText w:val=""/>
      <w:lvlJc w:val="left"/>
      <w:pPr>
        <w:ind w:left="2160" w:hanging="360"/>
      </w:pPr>
      <w:rPr>
        <w:rFonts w:ascii="Wingdings" w:hAnsi="Wingdings" w:hint="default"/>
      </w:rPr>
    </w:lvl>
    <w:lvl w:ilvl="3" w:tplc="F196A09C">
      <w:start w:val="1"/>
      <w:numFmt w:val="bullet"/>
      <w:lvlText w:val=""/>
      <w:lvlJc w:val="left"/>
      <w:pPr>
        <w:ind w:left="2880" w:hanging="360"/>
      </w:pPr>
      <w:rPr>
        <w:rFonts w:ascii="Symbol" w:hAnsi="Symbol" w:hint="default"/>
      </w:rPr>
    </w:lvl>
    <w:lvl w:ilvl="4" w:tplc="F98630B8">
      <w:start w:val="1"/>
      <w:numFmt w:val="bullet"/>
      <w:lvlText w:val="o"/>
      <w:lvlJc w:val="left"/>
      <w:pPr>
        <w:ind w:left="3600" w:hanging="360"/>
      </w:pPr>
      <w:rPr>
        <w:rFonts w:ascii="Courier New" w:hAnsi="Courier New" w:hint="default"/>
      </w:rPr>
    </w:lvl>
    <w:lvl w:ilvl="5" w:tplc="6C36B780">
      <w:start w:val="1"/>
      <w:numFmt w:val="bullet"/>
      <w:lvlText w:val=""/>
      <w:lvlJc w:val="left"/>
      <w:pPr>
        <w:ind w:left="4320" w:hanging="360"/>
      </w:pPr>
      <w:rPr>
        <w:rFonts w:ascii="Wingdings" w:hAnsi="Wingdings" w:hint="default"/>
      </w:rPr>
    </w:lvl>
    <w:lvl w:ilvl="6" w:tplc="5A783B40">
      <w:start w:val="1"/>
      <w:numFmt w:val="bullet"/>
      <w:lvlText w:val=""/>
      <w:lvlJc w:val="left"/>
      <w:pPr>
        <w:ind w:left="5040" w:hanging="360"/>
      </w:pPr>
      <w:rPr>
        <w:rFonts w:ascii="Symbol" w:hAnsi="Symbol" w:hint="default"/>
      </w:rPr>
    </w:lvl>
    <w:lvl w:ilvl="7" w:tplc="6F5C8162">
      <w:start w:val="1"/>
      <w:numFmt w:val="bullet"/>
      <w:lvlText w:val="o"/>
      <w:lvlJc w:val="left"/>
      <w:pPr>
        <w:ind w:left="5760" w:hanging="360"/>
      </w:pPr>
      <w:rPr>
        <w:rFonts w:ascii="Courier New" w:hAnsi="Courier New" w:hint="default"/>
      </w:rPr>
    </w:lvl>
    <w:lvl w:ilvl="8" w:tplc="1220ACCE">
      <w:start w:val="1"/>
      <w:numFmt w:val="bullet"/>
      <w:lvlText w:val=""/>
      <w:lvlJc w:val="left"/>
      <w:pPr>
        <w:ind w:left="6480" w:hanging="360"/>
      </w:pPr>
      <w:rPr>
        <w:rFonts w:ascii="Wingdings" w:hAnsi="Wingdings" w:hint="default"/>
      </w:rPr>
    </w:lvl>
  </w:abstractNum>
  <w:abstractNum w:abstractNumId="12" w15:restartNumberingAfterBreak="0">
    <w:nsid w:val="42B5F5FF"/>
    <w:multiLevelType w:val="hybridMultilevel"/>
    <w:tmpl w:val="52085F60"/>
    <w:lvl w:ilvl="0" w:tplc="FFFFFFFF">
      <w:start w:val="1"/>
      <w:numFmt w:val="lowerLetter"/>
      <w:lvlText w:val="%1)"/>
      <w:lvlJc w:val="left"/>
      <w:pPr>
        <w:ind w:left="720" w:hanging="360"/>
      </w:pPr>
    </w:lvl>
    <w:lvl w:ilvl="1" w:tplc="36D02228">
      <w:start w:val="1"/>
      <w:numFmt w:val="bullet"/>
      <w:lvlText w:val="o"/>
      <w:lvlJc w:val="left"/>
      <w:pPr>
        <w:ind w:left="1440" w:hanging="360"/>
      </w:pPr>
      <w:rPr>
        <w:rFonts w:ascii="Courier New" w:hAnsi="Courier New" w:hint="default"/>
      </w:rPr>
    </w:lvl>
    <w:lvl w:ilvl="2" w:tplc="A6A801EC">
      <w:start w:val="1"/>
      <w:numFmt w:val="bullet"/>
      <w:lvlText w:val=""/>
      <w:lvlJc w:val="left"/>
      <w:pPr>
        <w:ind w:left="2160" w:hanging="360"/>
      </w:pPr>
      <w:rPr>
        <w:rFonts w:ascii="Wingdings" w:hAnsi="Wingdings" w:hint="default"/>
      </w:rPr>
    </w:lvl>
    <w:lvl w:ilvl="3" w:tplc="02DAD03A">
      <w:start w:val="1"/>
      <w:numFmt w:val="bullet"/>
      <w:lvlText w:val=""/>
      <w:lvlJc w:val="left"/>
      <w:pPr>
        <w:ind w:left="2880" w:hanging="360"/>
      </w:pPr>
      <w:rPr>
        <w:rFonts w:ascii="Symbol" w:hAnsi="Symbol" w:hint="default"/>
      </w:rPr>
    </w:lvl>
    <w:lvl w:ilvl="4" w:tplc="BC5CAA1E">
      <w:start w:val="1"/>
      <w:numFmt w:val="bullet"/>
      <w:lvlText w:val="o"/>
      <w:lvlJc w:val="left"/>
      <w:pPr>
        <w:ind w:left="3600" w:hanging="360"/>
      </w:pPr>
      <w:rPr>
        <w:rFonts w:ascii="Courier New" w:hAnsi="Courier New" w:hint="default"/>
      </w:rPr>
    </w:lvl>
    <w:lvl w:ilvl="5" w:tplc="AA40012C">
      <w:start w:val="1"/>
      <w:numFmt w:val="bullet"/>
      <w:lvlText w:val=""/>
      <w:lvlJc w:val="left"/>
      <w:pPr>
        <w:ind w:left="4320" w:hanging="360"/>
      </w:pPr>
      <w:rPr>
        <w:rFonts w:ascii="Wingdings" w:hAnsi="Wingdings" w:hint="default"/>
      </w:rPr>
    </w:lvl>
    <w:lvl w:ilvl="6" w:tplc="2CDC5D96">
      <w:start w:val="1"/>
      <w:numFmt w:val="bullet"/>
      <w:lvlText w:val=""/>
      <w:lvlJc w:val="left"/>
      <w:pPr>
        <w:ind w:left="5040" w:hanging="360"/>
      </w:pPr>
      <w:rPr>
        <w:rFonts w:ascii="Symbol" w:hAnsi="Symbol" w:hint="default"/>
      </w:rPr>
    </w:lvl>
    <w:lvl w:ilvl="7" w:tplc="BEC8A0B6">
      <w:start w:val="1"/>
      <w:numFmt w:val="bullet"/>
      <w:lvlText w:val="o"/>
      <w:lvlJc w:val="left"/>
      <w:pPr>
        <w:ind w:left="5760" w:hanging="360"/>
      </w:pPr>
      <w:rPr>
        <w:rFonts w:ascii="Courier New" w:hAnsi="Courier New" w:hint="default"/>
      </w:rPr>
    </w:lvl>
    <w:lvl w:ilvl="8" w:tplc="EF3ED09A">
      <w:start w:val="1"/>
      <w:numFmt w:val="bullet"/>
      <w:lvlText w:val=""/>
      <w:lvlJc w:val="left"/>
      <w:pPr>
        <w:ind w:left="6480" w:hanging="360"/>
      </w:pPr>
      <w:rPr>
        <w:rFonts w:ascii="Wingdings" w:hAnsi="Wingdings" w:hint="default"/>
      </w:rPr>
    </w:lvl>
  </w:abstractNum>
  <w:abstractNum w:abstractNumId="13" w15:restartNumberingAfterBreak="0">
    <w:nsid w:val="4365560D"/>
    <w:multiLevelType w:val="hybridMultilevel"/>
    <w:tmpl w:val="F2BCBD80"/>
    <w:lvl w:ilvl="0" w:tplc="77DA41CA">
      <w:start w:val="1"/>
      <w:numFmt w:val="decimal"/>
      <w:lvlText w:val="%1."/>
      <w:lvlJc w:val="left"/>
      <w:pPr>
        <w:ind w:left="720" w:hanging="360"/>
      </w:pPr>
    </w:lvl>
    <w:lvl w:ilvl="1" w:tplc="7714C18E">
      <w:start w:val="1"/>
      <w:numFmt w:val="lowerLetter"/>
      <w:lvlText w:val="%2."/>
      <w:lvlJc w:val="left"/>
      <w:pPr>
        <w:ind w:left="1440" w:hanging="360"/>
      </w:pPr>
    </w:lvl>
    <w:lvl w:ilvl="2" w:tplc="F59AB664">
      <w:start w:val="1"/>
      <w:numFmt w:val="lowerRoman"/>
      <w:lvlText w:val="%3."/>
      <w:lvlJc w:val="right"/>
      <w:pPr>
        <w:ind w:left="2160" w:hanging="180"/>
      </w:pPr>
    </w:lvl>
    <w:lvl w:ilvl="3" w:tplc="B36E1F88">
      <w:start w:val="1"/>
      <w:numFmt w:val="decimal"/>
      <w:lvlText w:val="%4."/>
      <w:lvlJc w:val="left"/>
      <w:pPr>
        <w:ind w:left="2880" w:hanging="360"/>
      </w:pPr>
    </w:lvl>
    <w:lvl w:ilvl="4" w:tplc="007E296E">
      <w:start w:val="1"/>
      <w:numFmt w:val="lowerLetter"/>
      <w:lvlText w:val="%5."/>
      <w:lvlJc w:val="left"/>
      <w:pPr>
        <w:ind w:left="3600" w:hanging="360"/>
      </w:pPr>
    </w:lvl>
    <w:lvl w:ilvl="5" w:tplc="A4C49240">
      <w:start w:val="1"/>
      <w:numFmt w:val="lowerRoman"/>
      <w:lvlText w:val="%6."/>
      <w:lvlJc w:val="right"/>
      <w:pPr>
        <w:ind w:left="4320" w:hanging="180"/>
      </w:pPr>
    </w:lvl>
    <w:lvl w:ilvl="6" w:tplc="43B49C7A">
      <w:start w:val="1"/>
      <w:numFmt w:val="decimal"/>
      <w:lvlText w:val="%7."/>
      <w:lvlJc w:val="left"/>
      <w:pPr>
        <w:ind w:left="5040" w:hanging="360"/>
      </w:pPr>
    </w:lvl>
    <w:lvl w:ilvl="7" w:tplc="96E8E944">
      <w:start w:val="1"/>
      <w:numFmt w:val="lowerLetter"/>
      <w:lvlText w:val="%8."/>
      <w:lvlJc w:val="left"/>
      <w:pPr>
        <w:ind w:left="5760" w:hanging="360"/>
      </w:pPr>
    </w:lvl>
    <w:lvl w:ilvl="8" w:tplc="942A7662">
      <w:start w:val="1"/>
      <w:numFmt w:val="lowerRoman"/>
      <w:lvlText w:val="%9."/>
      <w:lvlJc w:val="right"/>
      <w:pPr>
        <w:ind w:left="6480" w:hanging="180"/>
      </w:pPr>
    </w:lvl>
  </w:abstractNum>
  <w:abstractNum w:abstractNumId="14" w15:restartNumberingAfterBreak="0">
    <w:nsid w:val="46BF4F30"/>
    <w:multiLevelType w:val="multilevel"/>
    <w:tmpl w:val="3126C6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7E666C1"/>
    <w:multiLevelType w:val="multilevel"/>
    <w:tmpl w:val="8A00A6A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58FA33D1"/>
    <w:multiLevelType w:val="multilevel"/>
    <w:tmpl w:val="4A8EC20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BEA884C"/>
    <w:multiLevelType w:val="hybridMultilevel"/>
    <w:tmpl w:val="5C384DC6"/>
    <w:lvl w:ilvl="0" w:tplc="0AF004D4">
      <w:start w:val="1"/>
      <w:numFmt w:val="bullet"/>
      <w:lvlText w:val=""/>
      <w:lvlJc w:val="left"/>
      <w:pPr>
        <w:ind w:left="720" w:hanging="360"/>
      </w:pPr>
      <w:rPr>
        <w:rFonts w:ascii="Symbol" w:hAnsi="Symbol" w:hint="default"/>
      </w:rPr>
    </w:lvl>
    <w:lvl w:ilvl="1" w:tplc="A72014D4">
      <w:start w:val="1"/>
      <w:numFmt w:val="bullet"/>
      <w:lvlText w:val="o"/>
      <w:lvlJc w:val="left"/>
      <w:pPr>
        <w:ind w:left="1440" w:hanging="360"/>
      </w:pPr>
      <w:rPr>
        <w:rFonts w:ascii="Courier New" w:hAnsi="Courier New" w:hint="default"/>
      </w:rPr>
    </w:lvl>
    <w:lvl w:ilvl="2" w:tplc="645EEB34">
      <w:start w:val="1"/>
      <w:numFmt w:val="bullet"/>
      <w:lvlText w:val=""/>
      <w:lvlJc w:val="left"/>
      <w:pPr>
        <w:ind w:left="2160" w:hanging="360"/>
      </w:pPr>
      <w:rPr>
        <w:rFonts w:ascii="Wingdings" w:hAnsi="Wingdings" w:hint="default"/>
      </w:rPr>
    </w:lvl>
    <w:lvl w:ilvl="3" w:tplc="DD1C225E">
      <w:start w:val="1"/>
      <w:numFmt w:val="bullet"/>
      <w:lvlText w:val=""/>
      <w:lvlJc w:val="left"/>
      <w:pPr>
        <w:ind w:left="2880" w:hanging="360"/>
      </w:pPr>
      <w:rPr>
        <w:rFonts w:ascii="Symbol" w:hAnsi="Symbol" w:hint="default"/>
      </w:rPr>
    </w:lvl>
    <w:lvl w:ilvl="4" w:tplc="B9BCF0E4">
      <w:start w:val="1"/>
      <w:numFmt w:val="bullet"/>
      <w:lvlText w:val="o"/>
      <w:lvlJc w:val="left"/>
      <w:pPr>
        <w:ind w:left="3600" w:hanging="360"/>
      </w:pPr>
      <w:rPr>
        <w:rFonts w:ascii="Courier New" w:hAnsi="Courier New" w:hint="default"/>
      </w:rPr>
    </w:lvl>
    <w:lvl w:ilvl="5" w:tplc="DB224096">
      <w:start w:val="1"/>
      <w:numFmt w:val="bullet"/>
      <w:lvlText w:val=""/>
      <w:lvlJc w:val="left"/>
      <w:pPr>
        <w:ind w:left="4320" w:hanging="360"/>
      </w:pPr>
      <w:rPr>
        <w:rFonts w:ascii="Wingdings" w:hAnsi="Wingdings" w:hint="default"/>
      </w:rPr>
    </w:lvl>
    <w:lvl w:ilvl="6" w:tplc="20E430A6">
      <w:start w:val="1"/>
      <w:numFmt w:val="bullet"/>
      <w:lvlText w:val=""/>
      <w:lvlJc w:val="left"/>
      <w:pPr>
        <w:ind w:left="5040" w:hanging="360"/>
      </w:pPr>
      <w:rPr>
        <w:rFonts w:ascii="Symbol" w:hAnsi="Symbol" w:hint="default"/>
      </w:rPr>
    </w:lvl>
    <w:lvl w:ilvl="7" w:tplc="E16800AA">
      <w:start w:val="1"/>
      <w:numFmt w:val="bullet"/>
      <w:lvlText w:val="o"/>
      <w:lvlJc w:val="left"/>
      <w:pPr>
        <w:ind w:left="5760" w:hanging="360"/>
      </w:pPr>
      <w:rPr>
        <w:rFonts w:ascii="Courier New" w:hAnsi="Courier New" w:hint="default"/>
      </w:rPr>
    </w:lvl>
    <w:lvl w:ilvl="8" w:tplc="B1C41AB8">
      <w:start w:val="1"/>
      <w:numFmt w:val="bullet"/>
      <w:lvlText w:val=""/>
      <w:lvlJc w:val="left"/>
      <w:pPr>
        <w:ind w:left="6480" w:hanging="360"/>
      </w:pPr>
      <w:rPr>
        <w:rFonts w:ascii="Wingdings" w:hAnsi="Wingdings" w:hint="default"/>
      </w:rPr>
    </w:lvl>
  </w:abstractNum>
  <w:abstractNum w:abstractNumId="18" w15:restartNumberingAfterBreak="0">
    <w:nsid w:val="6392F5E4"/>
    <w:multiLevelType w:val="hybridMultilevel"/>
    <w:tmpl w:val="095C7C34"/>
    <w:lvl w:ilvl="0" w:tplc="6E843736">
      <w:start w:val="1"/>
      <w:numFmt w:val="bullet"/>
      <w:lvlText w:val=""/>
      <w:lvlJc w:val="left"/>
      <w:pPr>
        <w:ind w:left="720" w:hanging="360"/>
      </w:pPr>
      <w:rPr>
        <w:rFonts w:ascii="Symbol" w:hAnsi="Symbol" w:hint="default"/>
      </w:rPr>
    </w:lvl>
    <w:lvl w:ilvl="1" w:tplc="5C187F92">
      <w:start w:val="1"/>
      <w:numFmt w:val="bullet"/>
      <w:lvlText w:val="o"/>
      <w:lvlJc w:val="left"/>
      <w:pPr>
        <w:ind w:left="1440" w:hanging="360"/>
      </w:pPr>
      <w:rPr>
        <w:rFonts w:ascii="Courier New" w:hAnsi="Courier New" w:hint="default"/>
      </w:rPr>
    </w:lvl>
    <w:lvl w:ilvl="2" w:tplc="8E5CE8B6">
      <w:start w:val="1"/>
      <w:numFmt w:val="bullet"/>
      <w:lvlText w:val=""/>
      <w:lvlJc w:val="left"/>
      <w:pPr>
        <w:ind w:left="2160" w:hanging="360"/>
      </w:pPr>
      <w:rPr>
        <w:rFonts w:ascii="Wingdings" w:hAnsi="Wingdings" w:hint="default"/>
      </w:rPr>
    </w:lvl>
    <w:lvl w:ilvl="3" w:tplc="4B62752E">
      <w:start w:val="1"/>
      <w:numFmt w:val="bullet"/>
      <w:lvlText w:val=""/>
      <w:lvlJc w:val="left"/>
      <w:pPr>
        <w:ind w:left="2880" w:hanging="360"/>
      </w:pPr>
      <w:rPr>
        <w:rFonts w:ascii="Symbol" w:hAnsi="Symbol" w:hint="default"/>
      </w:rPr>
    </w:lvl>
    <w:lvl w:ilvl="4" w:tplc="03FADA4E">
      <w:start w:val="1"/>
      <w:numFmt w:val="bullet"/>
      <w:lvlText w:val="o"/>
      <w:lvlJc w:val="left"/>
      <w:pPr>
        <w:ind w:left="3600" w:hanging="360"/>
      </w:pPr>
      <w:rPr>
        <w:rFonts w:ascii="Courier New" w:hAnsi="Courier New" w:hint="default"/>
      </w:rPr>
    </w:lvl>
    <w:lvl w:ilvl="5" w:tplc="8E7A72D8">
      <w:start w:val="1"/>
      <w:numFmt w:val="bullet"/>
      <w:lvlText w:val=""/>
      <w:lvlJc w:val="left"/>
      <w:pPr>
        <w:ind w:left="4320" w:hanging="360"/>
      </w:pPr>
      <w:rPr>
        <w:rFonts w:ascii="Wingdings" w:hAnsi="Wingdings" w:hint="default"/>
      </w:rPr>
    </w:lvl>
    <w:lvl w:ilvl="6" w:tplc="694058A8">
      <w:start w:val="1"/>
      <w:numFmt w:val="bullet"/>
      <w:lvlText w:val=""/>
      <w:lvlJc w:val="left"/>
      <w:pPr>
        <w:ind w:left="5040" w:hanging="360"/>
      </w:pPr>
      <w:rPr>
        <w:rFonts w:ascii="Symbol" w:hAnsi="Symbol" w:hint="default"/>
      </w:rPr>
    </w:lvl>
    <w:lvl w:ilvl="7" w:tplc="A5926A4E">
      <w:start w:val="1"/>
      <w:numFmt w:val="bullet"/>
      <w:lvlText w:val="o"/>
      <w:lvlJc w:val="left"/>
      <w:pPr>
        <w:ind w:left="5760" w:hanging="360"/>
      </w:pPr>
      <w:rPr>
        <w:rFonts w:ascii="Courier New" w:hAnsi="Courier New" w:hint="default"/>
      </w:rPr>
    </w:lvl>
    <w:lvl w:ilvl="8" w:tplc="B4DCCC84">
      <w:start w:val="1"/>
      <w:numFmt w:val="bullet"/>
      <w:lvlText w:val=""/>
      <w:lvlJc w:val="left"/>
      <w:pPr>
        <w:ind w:left="6480" w:hanging="360"/>
      </w:pPr>
      <w:rPr>
        <w:rFonts w:ascii="Wingdings" w:hAnsi="Wingdings" w:hint="default"/>
      </w:rPr>
    </w:lvl>
  </w:abstractNum>
  <w:abstractNum w:abstractNumId="19" w15:restartNumberingAfterBreak="0">
    <w:nsid w:val="6C4C7C6B"/>
    <w:multiLevelType w:val="multilevel"/>
    <w:tmpl w:val="B50636C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AE8698B"/>
    <w:multiLevelType w:val="multilevel"/>
    <w:tmpl w:val="B3C62F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E6C49FF"/>
    <w:multiLevelType w:val="multilevel"/>
    <w:tmpl w:val="161CB51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7F7C7A12"/>
    <w:multiLevelType w:val="hybridMultilevel"/>
    <w:tmpl w:val="35544C7E"/>
    <w:lvl w:ilvl="0" w:tplc="066CD248">
      <w:start w:val="1"/>
      <w:numFmt w:val="lowerRoman"/>
      <w:lvlText w:val="%1."/>
      <w:lvlJc w:val="left"/>
      <w:pPr>
        <w:ind w:left="1800" w:hanging="360"/>
      </w:pPr>
    </w:lvl>
    <w:lvl w:ilvl="1" w:tplc="B04E5106">
      <w:start w:val="1"/>
      <w:numFmt w:val="lowerLetter"/>
      <w:lvlText w:val="%2."/>
      <w:lvlJc w:val="left"/>
      <w:pPr>
        <w:ind w:left="2520" w:hanging="360"/>
      </w:pPr>
    </w:lvl>
    <w:lvl w:ilvl="2" w:tplc="C25E4B70">
      <w:start w:val="1"/>
      <w:numFmt w:val="lowerRoman"/>
      <w:lvlText w:val="%3."/>
      <w:lvlJc w:val="right"/>
      <w:pPr>
        <w:ind w:left="3240" w:hanging="180"/>
      </w:pPr>
    </w:lvl>
    <w:lvl w:ilvl="3" w:tplc="5C023504">
      <w:start w:val="1"/>
      <w:numFmt w:val="decimal"/>
      <w:lvlText w:val="%4."/>
      <w:lvlJc w:val="left"/>
      <w:pPr>
        <w:ind w:left="3960" w:hanging="360"/>
      </w:pPr>
    </w:lvl>
    <w:lvl w:ilvl="4" w:tplc="246EDEE6">
      <w:start w:val="1"/>
      <w:numFmt w:val="lowerLetter"/>
      <w:lvlText w:val="%5."/>
      <w:lvlJc w:val="left"/>
      <w:pPr>
        <w:ind w:left="4680" w:hanging="360"/>
      </w:pPr>
    </w:lvl>
    <w:lvl w:ilvl="5" w:tplc="B352C216">
      <w:start w:val="1"/>
      <w:numFmt w:val="lowerRoman"/>
      <w:lvlText w:val="%6."/>
      <w:lvlJc w:val="right"/>
      <w:pPr>
        <w:ind w:left="5400" w:hanging="180"/>
      </w:pPr>
    </w:lvl>
    <w:lvl w:ilvl="6" w:tplc="632A992A">
      <w:start w:val="1"/>
      <w:numFmt w:val="decimal"/>
      <w:lvlText w:val="%7."/>
      <w:lvlJc w:val="left"/>
      <w:pPr>
        <w:ind w:left="6120" w:hanging="360"/>
      </w:pPr>
    </w:lvl>
    <w:lvl w:ilvl="7" w:tplc="851AD944">
      <w:start w:val="1"/>
      <w:numFmt w:val="lowerLetter"/>
      <w:lvlText w:val="%8."/>
      <w:lvlJc w:val="left"/>
      <w:pPr>
        <w:ind w:left="6840" w:hanging="360"/>
      </w:pPr>
    </w:lvl>
    <w:lvl w:ilvl="8" w:tplc="B35C777C">
      <w:start w:val="1"/>
      <w:numFmt w:val="lowerRoman"/>
      <w:lvlText w:val="%9."/>
      <w:lvlJc w:val="right"/>
      <w:pPr>
        <w:ind w:left="7560" w:hanging="180"/>
      </w:pPr>
    </w:lvl>
  </w:abstractNum>
  <w:num w:numId="1" w16cid:durableId="261226875">
    <w:abstractNumId w:val="10"/>
  </w:num>
  <w:num w:numId="2" w16cid:durableId="1634365818">
    <w:abstractNumId w:val="4"/>
  </w:num>
  <w:num w:numId="3" w16cid:durableId="1887599944">
    <w:abstractNumId w:val="1"/>
  </w:num>
  <w:num w:numId="4" w16cid:durableId="240529634">
    <w:abstractNumId w:val="12"/>
  </w:num>
  <w:num w:numId="5" w16cid:durableId="1230917420">
    <w:abstractNumId w:val="8"/>
  </w:num>
  <w:num w:numId="6" w16cid:durableId="539247296">
    <w:abstractNumId w:val="18"/>
  </w:num>
  <w:num w:numId="7" w16cid:durableId="1402020344">
    <w:abstractNumId w:val="0"/>
  </w:num>
  <w:num w:numId="8" w16cid:durableId="1909223234">
    <w:abstractNumId w:val="22"/>
  </w:num>
  <w:num w:numId="9" w16cid:durableId="1995646041">
    <w:abstractNumId w:val="17"/>
  </w:num>
  <w:num w:numId="10" w16cid:durableId="523060988">
    <w:abstractNumId w:val="6"/>
  </w:num>
  <w:num w:numId="11" w16cid:durableId="76900137">
    <w:abstractNumId w:val="9"/>
  </w:num>
  <w:num w:numId="12" w16cid:durableId="82268490">
    <w:abstractNumId w:val="5"/>
  </w:num>
  <w:num w:numId="13" w16cid:durableId="1400207547">
    <w:abstractNumId w:val="13"/>
  </w:num>
  <w:num w:numId="14" w16cid:durableId="496960093">
    <w:abstractNumId w:val="11"/>
  </w:num>
  <w:num w:numId="15" w16cid:durableId="999887390">
    <w:abstractNumId w:val="3"/>
  </w:num>
  <w:num w:numId="16" w16cid:durableId="191000330">
    <w:abstractNumId w:val="14"/>
  </w:num>
  <w:num w:numId="17" w16cid:durableId="697589365">
    <w:abstractNumId w:val="20"/>
  </w:num>
  <w:num w:numId="18" w16cid:durableId="634335270">
    <w:abstractNumId w:val="16"/>
  </w:num>
  <w:num w:numId="19" w16cid:durableId="2074044437">
    <w:abstractNumId w:val="2"/>
  </w:num>
  <w:num w:numId="20" w16cid:durableId="1120993850">
    <w:abstractNumId w:val="19"/>
  </w:num>
  <w:num w:numId="21" w16cid:durableId="823014868">
    <w:abstractNumId w:val="15"/>
  </w:num>
  <w:num w:numId="22" w16cid:durableId="118570718">
    <w:abstractNumId w:val="21"/>
  </w:num>
  <w:num w:numId="23" w16cid:durableId="15332275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A41441"/>
    <w:rsid w:val="00040D23"/>
    <w:rsid w:val="000529FF"/>
    <w:rsid w:val="00071603"/>
    <w:rsid w:val="000A7635"/>
    <w:rsid w:val="000C5C56"/>
    <w:rsid w:val="00101DF7"/>
    <w:rsid w:val="001400CD"/>
    <w:rsid w:val="00140D01"/>
    <w:rsid w:val="00180A62"/>
    <w:rsid w:val="00181394"/>
    <w:rsid w:val="001A783E"/>
    <w:rsid w:val="001B540A"/>
    <w:rsid w:val="001E63E5"/>
    <w:rsid w:val="002522DC"/>
    <w:rsid w:val="00291919"/>
    <w:rsid w:val="002B5205"/>
    <w:rsid w:val="002C0289"/>
    <w:rsid w:val="002C3244"/>
    <w:rsid w:val="002D5E45"/>
    <w:rsid w:val="002E59EE"/>
    <w:rsid w:val="002F34B2"/>
    <w:rsid w:val="00317CFA"/>
    <w:rsid w:val="00327710"/>
    <w:rsid w:val="00352DE0"/>
    <w:rsid w:val="0035381D"/>
    <w:rsid w:val="003B7BB7"/>
    <w:rsid w:val="003D7289"/>
    <w:rsid w:val="003F5C0B"/>
    <w:rsid w:val="00402104"/>
    <w:rsid w:val="004062D7"/>
    <w:rsid w:val="00413890"/>
    <w:rsid w:val="00450986"/>
    <w:rsid w:val="0047442F"/>
    <w:rsid w:val="004C721B"/>
    <w:rsid w:val="004D20F0"/>
    <w:rsid w:val="004F37EC"/>
    <w:rsid w:val="005040D6"/>
    <w:rsid w:val="0053331A"/>
    <w:rsid w:val="00541FBC"/>
    <w:rsid w:val="00570418"/>
    <w:rsid w:val="005B4EA4"/>
    <w:rsid w:val="005D2233"/>
    <w:rsid w:val="005E5875"/>
    <w:rsid w:val="00603A00"/>
    <w:rsid w:val="0065301A"/>
    <w:rsid w:val="00687CBA"/>
    <w:rsid w:val="006A4C8C"/>
    <w:rsid w:val="006B1C45"/>
    <w:rsid w:val="006D0FB1"/>
    <w:rsid w:val="006F7757"/>
    <w:rsid w:val="007247AD"/>
    <w:rsid w:val="00764432"/>
    <w:rsid w:val="00792250"/>
    <w:rsid w:val="007A516E"/>
    <w:rsid w:val="007B41A2"/>
    <w:rsid w:val="007D093D"/>
    <w:rsid w:val="00842D00"/>
    <w:rsid w:val="0087372B"/>
    <w:rsid w:val="008A7817"/>
    <w:rsid w:val="008E3FB1"/>
    <w:rsid w:val="008E592F"/>
    <w:rsid w:val="0090531C"/>
    <w:rsid w:val="009427E6"/>
    <w:rsid w:val="009452FD"/>
    <w:rsid w:val="00949FFF"/>
    <w:rsid w:val="00962759"/>
    <w:rsid w:val="009B25E5"/>
    <w:rsid w:val="009C1828"/>
    <w:rsid w:val="009E404F"/>
    <w:rsid w:val="00A0068D"/>
    <w:rsid w:val="00A13BA2"/>
    <w:rsid w:val="00A250B5"/>
    <w:rsid w:val="00A33128"/>
    <w:rsid w:val="00A33CFF"/>
    <w:rsid w:val="00A364D7"/>
    <w:rsid w:val="00A37688"/>
    <w:rsid w:val="00A47DD3"/>
    <w:rsid w:val="00A50285"/>
    <w:rsid w:val="00A522D6"/>
    <w:rsid w:val="00A80CD0"/>
    <w:rsid w:val="00A96E79"/>
    <w:rsid w:val="00AA72D4"/>
    <w:rsid w:val="00AB2207"/>
    <w:rsid w:val="00AB4B60"/>
    <w:rsid w:val="00AC28C5"/>
    <w:rsid w:val="00AD4F88"/>
    <w:rsid w:val="00B3396F"/>
    <w:rsid w:val="00B4029E"/>
    <w:rsid w:val="00B67E91"/>
    <w:rsid w:val="00B8700F"/>
    <w:rsid w:val="00BD21ED"/>
    <w:rsid w:val="00C33818"/>
    <w:rsid w:val="00C35205"/>
    <w:rsid w:val="00C36D7F"/>
    <w:rsid w:val="00C41CB2"/>
    <w:rsid w:val="00C90865"/>
    <w:rsid w:val="00CA2A8C"/>
    <w:rsid w:val="00CA3DC8"/>
    <w:rsid w:val="00CA7B24"/>
    <w:rsid w:val="00CB2B31"/>
    <w:rsid w:val="00CD4E75"/>
    <w:rsid w:val="00D03DB5"/>
    <w:rsid w:val="00D24010"/>
    <w:rsid w:val="00D86951"/>
    <w:rsid w:val="00DC7018"/>
    <w:rsid w:val="00DC79FE"/>
    <w:rsid w:val="00DE2D9A"/>
    <w:rsid w:val="00E277BE"/>
    <w:rsid w:val="00E34306"/>
    <w:rsid w:val="00E5314A"/>
    <w:rsid w:val="00E976FA"/>
    <w:rsid w:val="00EB2787"/>
    <w:rsid w:val="00EB299A"/>
    <w:rsid w:val="00ED5BED"/>
    <w:rsid w:val="00F31371"/>
    <w:rsid w:val="00F61045"/>
    <w:rsid w:val="00F83290"/>
    <w:rsid w:val="00FE394B"/>
    <w:rsid w:val="00FF5721"/>
    <w:rsid w:val="012E0922"/>
    <w:rsid w:val="027376B9"/>
    <w:rsid w:val="02B01426"/>
    <w:rsid w:val="02F234C1"/>
    <w:rsid w:val="0302D17E"/>
    <w:rsid w:val="0323EA5E"/>
    <w:rsid w:val="033F2DF6"/>
    <w:rsid w:val="03B6D6E0"/>
    <w:rsid w:val="03E1C70D"/>
    <w:rsid w:val="049BE63B"/>
    <w:rsid w:val="04BB7849"/>
    <w:rsid w:val="04FF6EF1"/>
    <w:rsid w:val="052D58FD"/>
    <w:rsid w:val="054365A6"/>
    <w:rsid w:val="05610847"/>
    <w:rsid w:val="05695EBD"/>
    <w:rsid w:val="057A3EB9"/>
    <w:rsid w:val="05806546"/>
    <w:rsid w:val="058814A8"/>
    <w:rsid w:val="05A41441"/>
    <w:rsid w:val="05AC1526"/>
    <w:rsid w:val="05FBD82C"/>
    <w:rsid w:val="060429D5"/>
    <w:rsid w:val="06284C99"/>
    <w:rsid w:val="06B17385"/>
    <w:rsid w:val="06F249DD"/>
    <w:rsid w:val="07062C28"/>
    <w:rsid w:val="0834A959"/>
    <w:rsid w:val="087DBB0C"/>
    <w:rsid w:val="08CC7ACF"/>
    <w:rsid w:val="094875FC"/>
    <w:rsid w:val="095D00F3"/>
    <w:rsid w:val="09834473"/>
    <w:rsid w:val="09B00DBA"/>
    <w:rsid w:val="0A484A21"/>
    <w:rsid w:val="0A84B2E8"/>
    <w:rsid w:val="0AD2F33E"/>
    <w:rsid w:val="0B0056F0"/>
    <w:rsid w:val="0B019AE7"/>
    <w:rsid w:val="0C0576F3"/>
    <w:rsid w:val="0C176CC6"/>
    <w:rsid w:val="0C75ABA3"/>
    <w:rsid w:val="0C786B91"/>
    <w:rsid w:val="0C7C3389"/>
    <w:rsid w:val="0C9751AD"/>
    <w:rsid w:val="0CB9BD9E"/>
    <w:rsid w:val="0CD1CA42"/>
    <w:rsid w:val="0CD8F2B6"/>
    <w:rsid w:val="0D62AE30"/>
    <w:rsid w:val="0D9FAFA5"/>
    <w:rsid w:val="0DB475E0"/>
    <w:rsid w:val="0E436CA3"/>
    <w:rsid w:val="0E5E17A4"/>
    <w:rsid w:val="0E5E77DA"/>
    <w:rsid w:val="0ECD3147"/>
    <w:rsid w:val="0F15CAEA"/>
    <w:rsid w:val="0F2C61AC"/>
    <w:rsid w:val="0F49E36A"/>
    <w:rsid w:val="0FFAEF1F"/>
    <w:rsid w:val="10135D13"/>
    <w:rsid w:val="10254A64"/>
    <w:rsid w:val="1076F2C2"/>
    <w:rsid w:val="10AD5A16"/>
    <w:rsid w:val="10B64917"/>
    <w:rsid w:val="10B85AF6"/>
    <w:rsid w:val="110AEADB"/>
    <w:rsid w:val="112573AD"/>
    <w:rsid w:val="116A14D7"/>
    <w:rsid w:val="11FE5022"/>
    <w:rsid w:val="1215B56E"/>
    <w:rsid w:val="1230141F"/>
    <w:rsid w:val="1233F3A3"/>
    <w:rsid w:val="1257C218"/>
    <w:rsid w:val="126BF28A"/>
    <w:rsid w:val="129A910A"/>
    <w:rsid w:val="12ACD940"/>
    <w:rsid w:val="12C09EC2"/>
    <w:rsid w:val="12C3FA53"/>
    <w:rsid w:val="1302BCB3"/>
    <w:rsid w:val="1343CB4B"/>
    <w:rsid w:val="13690F0A"/>
    <w:rsid w:val="1372D7F5"/>
    <w:rsid w:val="137AB016"/>
    <w:rsid w:val="138549EC"/>
    <w:rsid w:val="138BB60D"/>
    <w:rsid w:val="13A78394"/>
    <w:rsid w:val="13AEFD84"/>
    <w:rsid w:val="13BC5323"/>
    <w:rsid w:val="13CF1636"/>
    <w:rsid w:val="13E9B304"/>
    <w:rsid w:val="1428BB4B"/>
    <w:rsid w:val="14453A66"/>
    <w:rsid w:val="14715FAB"/>
    <w:rsid w:val="1484CDF9"/>
    <w:rsid w:val="15B81A8F"/>
    <w:rsid w:val="15C5C07B"/>
    <w:rsid w:val="15ED9970"/>
    <w:rsid w:val="15FDC767"/>
    <w:rsid w:val="16288F26"/>
    <w:rsid w:val="1629092C"/>
    <w:rsid w:val="163180B8"/>
    <w:rsid w:val="16686615"/>
    <w:rsid w:val="17418D91"/>
    <w:rsid w:val="17946233"/>
    <w:rsid w:val="1794C695"/>
    <w:rsid w:val="17B65163"/>
    <w:rsid w:val="17B75C68"/>
    <w:rsid w:val="17E7D56C"/>
    <w:rsid w:val="180BB6D7"/>
    <w:rsid w:val="181DC899"/>
    <w:rsid w:val="18265B5D"/>
    <w:rsid w:val="187261A3"/>
    <w:rsid w:val="187C3741"/>
    <w:rsid w:val="1890A950"/>
    <w:rsid w:val="193D0C06"/>
    <w:rsid w:val="193F9C89"/>
    <w:rsid w:val="19444F19"/>
    <w:rsid w:val="194C7C5B"/>
    <w:rsid w:val="198218D9"/>
    <w:rsid w:val="1A028679"/>
    <w:rsid w:val="1A488E54"/>
    <w:rsid w:val="1A53B07B"/>
    <w:rsid w:val="1A799F13"/>
    <w:rsid w:val="1A916902"/>
    <w:rsid w:val="1AA69061"/>
    <w:rsid w:val="1AC483F0"/>
    <w:rsid w:val="1AEDE2B4"/>
    <w:rsid w:val="1AF375DC"/>
    <w:rsid w:val="1B24A174"/>
    <w:rsid w:val="1B24FC6D"/>
    <w:rsid w:val="1B4441B0"/>
    <w:rsid w:val="1B532216"/>
    <w:rsid w:val="1B595AC2"/>
    <w:rsid w:val="1B60578D"/>
    <w:rsid w:val="1BCA9F72"/>
    <w:rsid w:val="1BEC8C06"/>
    <w:rsid w:val="1BFDF902"/>
    <w:rsid w:val="1C000ACA"/>
    <w:rsid w:val="1C3C6DDA"/>
    <w:rsid w:val="1CA52AE3"/>
    <w:rsid w:val="1D112428"/>
    <w:rsid w:val="1D5D38BE"/>
    <w:rsid w:val="1D9D557B"/>
    <w:rsid w:val="1DEF2C4B"/>
    <w:rsid w:val="1E156EBB"/>
    <w:rsid w:val="1E248838"/>
    <w:rsid w:val="1E5F2D1F"/>
    <w:rsid w:val="1E7FF6AC"/>
    <w:rsid w:val="1E9468AE"/>
    <w:rsid w:val="1F3341A5"/>
    <w:rsid w:val="1F50628E"/>
    <w:rsid w:val="1F527600"/>
    <w:rsid w:val="1F69FBDB"/>
    <w:rsid w:val="1F7DAE55"/>
    <w:rsid w:val="1FB640C9"/>
    <w:rsid w:val="1FE64974"/>
    <w:rsid w:val="204A6FCA"/>
    <w:rsid w:val="2090CDD1"/>
    <w:rsid w:val="20A9DF6F"/>
    <w:rsid w:val="20D15499"/>
    <w:rsid w:val="20F85751"/>
    <w:rsid w:val="210433CD"/>
    <w:rsid w:val="213CB31A"/>
    <w:rsid w:val="21AD3B7F"/>
    <w:rsid w:val="21B59A62"/>
    <w:rsid w:val="21C66EFB"/>
    <w:rsid w:val="21DB1D11"/>
    <w:rsid w:val="21EAC087"/>
    <w:rsid w:val="21FC97AF"/>
    <w:rsid w:val="221FEF35"/>
    <w:rsid w:val="2220CAD4"/>
    <w:rsid w:val="2225760A"/>
    <w:rsid w:val="2242BAB2"/>
    <w:rsid w:val="234CB556"/>
    <w:rsid w:val="2362EE81"/>
    <w:rsid w:val="23630267"/>
    <w:rsid w:val="237857E2"/>
    <w:rsid w:val="237D4E47"/>
    <w:rsid w:val="239C0533"/>
    <w:rsid w:val="239C9F90"/>
    <w:rsid w:val="23DFFEA5"/>
    <w:rsid w:val="23FA1783"/>
    <w:rsid w:val="2413A18F"/>
    <w:rsid w:val="2426F3B7"/>
    <w:rsid w:val="2429A43D"/>
    <w:rsid w:val="244F163A"/>
    <w:rsid w:val="2451D40B"/>
    <w:rsid w:val="248FAFD0"/>
    <w:rsid w:val="2490825B"/>
    <w:rsid w:val="24F4B28A"/>
    <w:rsid w:val="2591D359"/>
    <w:rsid w:val="259C7322"/>
    <w:rsid w:val="25A1CB3D"/>
    <w:rsid w:val="25C349F7"/>
    <w:rsid w:val="25E68D44"/>
    <w:rsid w:val="2600FA9D"/>
    <w:rsid w:val="2612F018"/>
    <w:rsid w:val="26349A3D"/>
    <w:rsid w:val="26808D99"/>
    <w:rsid w:val="26D610B3"/>
    <w:rsid w:val="26DDB6D9"/>
    <w:rsid w:val="26FD3123"/>
    <w:rsid w:val="270E83B7"/>
    <w:rsid w:val="2747F2E2"/>
    <w:rsid w:val="2789AAB2"/>
    <w:rsid w:val="27BAC840"/>
    <w:rsid w:val="27EE1455"/>
    <w:rsid w:val="28060568"/>
    <w:rsid w:val="2812A6A6"/>
    <w:rsid w:val="285CB804"/>
    <w:rsid w:val="28862E36"/>
    <w:rsid w:val="28BEDC20"/>
    <w:rsid w:val="28E46B95"/>
    <w:rsid w:val="28F0EEC6"/>
    <w:rsid w:val="28F5012D"/>
    <w:rsid w:val="28F62421"/>
    <w:rsid w:val="293632E3"/>
    <w:rsid w:val="296DC625"/>
    <w:rsid w:val="29B3A4DC"/>
    <w:rsid w:val="2A2E63CE"/>
    <w:rsid w:val="2A67CCCD"/>
    <w:rsid w:val="2A96D06F"/>
    <w:rsid w:val="2B43388B"/>
    <w:rsid w:val="2B575E87"/>
    <w:rsid w:val="2B7BF12C"/>
    <w:rsid w:val="2B9C3EC6"/>
    <w:rsid w:val="2BA4D053"/>
    <w:rsid w:val="2BBB6D74"/>
    <w:rsid w:val="2BD3561D"/>
    <w:rsid w:val="2BDF691B"/>
    <w:rsid w:val="2C08A80B"/>
    <w:rsid w:val="2C481D65"/>
    <w:rsid w:val="2C8B038A"/>
    <w:rsid w:val="2CD42970"/>
    <w:rsid w:val="2D07898D"/>
    <w:rsid w:val="2DC239A8"/>
    <w:rsid w:val="2E0451CC"/>
    <w:rsid w:val="2E2793EE"/>
    <w:rsid w:val="2E4E1A95"/>
    <w:rsid w:val="2EDBACBC"/>
    <w:rsid w:val="2EEE4A06"/>
    <w:rsid w:val="2F731D21"/>
    <w:rsid w:val="2F892A0E"/>
    <w:rsid w:val="2F8DBAC9"/>
    <w:rsid w:val="2F9BB238"/>
    <w:rsid w:val="2FB9C8C4"/>
    <w:rsid w:val="2FE4DAF7"/>
    <w:rsid w:val="3012EFDF"/>
    <w:rsid w:val="3016C941"/>
    <w:rsid w:val="30DE4A09"/>
    <w:rsid w:val="30DFC207"/>
    <w:rsid w:val="31300009"/>
    <w:rsid w:val="3145B5AA"/>
    <w:rsid w:val="31C01A85"/>
    <w:rsid w:val="31E7DB85"/>
    <w:rsid w:val="3245D753"/>
    <w:rsid w:val="326966A0"/>
    <w:rsid w:val="32775CEB"/>
    <w:rsid w:val="32D813EF"/>
    <w:rsid w:val="32F5B4B6"/>
    <w:rsid w:val="330BE0E2"/>
    <w:rsid w:val="334E27B8"/>
    <w:rsid w:val="339C77DF"/>
    <w:rsid w:val="339F24DA"/>
    <w:rsid w:val="33A2AA59"/>
    <w:rsid w:val="33D3B03A"/>
    <w:rsid w:val="3401869B"/>
    <w:rsid w:val="346884A7"/>
    <w:rsid w:val="349D4EB1"/>
    <w:rsid w:val="3507226B"/>
    <w:rsid w:val="355D1DA2"/>
    <w:rsid w:val="35C80082"/>
    <w:rsid w:val="3626FDD4"/>
    <w:rsid w:val="36A6C6C1"/>
    <w:rsid w:val="36B02123"/>
    <w:rsid w:val="36EF74F0"/>
    <w:rsid w:val="36F903A9"/>
    <w:rsid w:val="37092536"/>
    <w:rsid w:val="375B3542"/>
    <w:rsid w:val="37863189"/>
    <w:rsid w:val="3787139A"/>
    <w:rsid w:val="37DE0FA2"/>
    <w:rsid w:val="380B0969"/>
    <w:rsid w:val="3878F7A0"/>
    <w:rsid w:val="38914C31"/>
    <w:rsid w:val="3896958D"/>
    <w:rsid w:val="38ED935E"/>
    <w:rsid w:val="38F4F00E"/>
    <w:rsid w:val="39F6C9DC"/>
    <w:rsid w:val="3A02C1D6"/>
    <w:rsid w:val="3A4F2067"/>
    <w:rsid w:val="3A609D3D"/>
    <w:rsid w:val="3A8488A4"/>
    <w:rsid w:val="3A882DDB"/>
    <w:rsid w:val="3AB121D5"/>
    <w:rsid w:val="3B475A0F"/>
    <w:rsid w:val="3B6130E4"/>
    <w:rsid w:val="3BB31062"/>
    <w:rsid w:val="3BD7E994"/>
    <w:rsid w:val="3C14F707"/>
    <w:rsid w:val="3C2425AE"/>
    <w:rsid w:val="3C2901B6"/>
    <w:rsid w:val="3C747DAE"/>
    <w:rsid w:val="3C9FA828"/>
    <w:rsid w:val="3D325B21"/>
    <w:rsid w:val="3D6091AE"/>
    <w:rsid w:val="3DDD906B"/>
    <w:rsid w:val="3DE1F479"/>
    <w:rsid w:val="3E2C5070"/>
    <w:rsid w:val="3E344AF3"/>
    <w:rsid w:val="3E46BB36"/>
    <w:rsid w:val="3E713DEF"/>
    <w:rsid w:val="3E736C5B"/>
    <w:rsid w:val="3EA18856"/>
    <w:rsid w:val="3EAD0B11"/>
    <w:rsid w:val="3EBFC3B7"/>
    <w:rsid w:val="3EC32A0E"/>
    <w:rsid w:val="3ED6C23A"/>
    <w:rsid w:val="3F06A5EA"/>
    <w:rsid w:val="3F22FA21"/>
    <w:rsid w:val="3F2BD708"/>
    <w:rsid w:val="3F69977E"/>
    <w:rsid w:val="3FA8423D"/>
    <w:rsid w:val="3FE31780"/>
    <w:rsid w:val="3FF969FA"/>
    <w:rsid w:val="4035EC98"/>
    <w:rsid w:val="403F174A"/>
    <w:rsid w:val="40420EF6"/>
    <w:rsid w:val="40987790"/>
    <w:rsid w:val="40AF74A5"/>
    <w:rsid w:val="40E705F5"/>
    <w:rsid w:val="41257F2D"/>
    <w:rsid w:val="4138B1EE"/>
    <w:rsid w:val="4152C06D"/>
    <w:rsid w:val="419945F4"/>
    <w:rsid w:val="41AAC0A4"/>
    <w:rsid w:val="41AE3745"/>
    <w:rsid w:val="41DEEBEB"/>
    <w:rsid w:val="422F510C"/>
    <w:rsid w:val="428D4695"/>
    <w:rsid w:val="42A648DE"/>
    <w:rsid w:val="42C5AE19"/>
    <w:rsid w:val="432430B8"/>
    <w:rsid w:val="4350FDE3"/>
    <w:rsid w:val="43D2A340"/>
    <w:rsid w:val="440DEB2C"/>
    <w:rsid w:val="4410B897"/>
    <w:rsid w:val="4444A8B3"/>
    <w:rsid w:val="445B3E28"/>
    <w:rsid w:val="4464E506"/>
    <w:rsid w:val="447DC252"/>
    <w:rsid w:val="45374951"/>
    <w:rsid w:val="457BA262"/>
    <w:rsid w:val="45BB50E2"/>
    <w:rsid w:val="45DA8764"/>
    <w:rsid w:val="45E8B910"/>
    <w:rsid w:val="45FD8754"/>
    <w:rsid w:val="46604BC0"/>
    <w:rsid w:val="467353C0"/>
    <w:rsid w:val="46801505"/>
    <w:rsid w:val="46916361"/>
    <w:rsid w:val="46B339BA"/>
    <w:rsid w:val="47198496"/>
    <w:rsid w:val="4739927A"/>
    <w:rsid w:val="47C2800D"/>
    <w:rsid w:val="47D8D391"/>
    <w:rsid w:val="47EFE44C"/>
    <w:rsid w:val="480EB9E9"/>
    <w:rsid w:val="49948822"/>
    <w:rsid w:val="49CB5792"/>
    <w:rsid w:val="49F20A83"/>
    <w:rsid w:val="4A1E4524"/>
    <w:rsid w:val="4A439A65"/>
    <w:rsid w:val="4ACE303B"/>
    <w:rsid w:val="4AE46FC5"/>
    <w:rsid w:val="4B25E858"/>
    <w:rsid w:val="4B2A33A8"/>
    <w:rsid w:val="4B42880A"/>
    <w:rsid w:val="4B59FAB5"/>
    <w:rsid w:val="4B714BE5"/>
    <w:rsid w:val="4BEC75EE"/>
    <w:rsid w:val="4C132E2A"/>
    <w:rsid w:val="4C99071D"/>
    <w:rsid w:val="4CE6CC5A"/>
    <w:rsid w:val="4D08F02A"/>
    <w:rsid w:val="4D0A7619"/>
    <w:rsid w:val="4D427F04"/>
    <w:rsid w:val="4D495624"/>
    <w:rsid w:val="4D615724"/>
    <w:rsid w:val="4D80BE2C"/>
    <w:rsid w:val="4D8E10DC"/>
    <w:rsid w:val="4DA18CE5"/>
    <w:rsid w:val="4DCBF234"/>
    <w:rsid w:val="4E164980"/>
    <w:rsid w:val="4E53C079"/>
    <w:rsid w:val="4E76F529"/>
    <w:rsid w:val="4EE4883F"/>
    <w:rsid w:val="4F094C3A"/>
    <w:rsid w:val="4F2BA2A0"/>
    <w:rsid w:val="4F39ABC5"/>
    <w:rsid w:val="4F8D7195"/>
    <w:rsid w:val="4F90EA17"/>
    <w:rsid w:val="4F9CFF11"/>
    <w:rsid w:val="4FAD8C36"/>
    <w:rsid w:val="50182645"/>
    <w:rsid w:val="50222B2E"/>
    <w:rsid w:val="50450393"/>
    <w:rsid w:val="5048C45A"/>
    <w:rsid w:val="5067DE04"/>
    <w:rsid w:val="509EA300"/>
    <w:rsid w:val="50AA3084"/>
    <w:rsid w:val="50DA07DC"/>
    <w:rsid w:val="50E2C241"/>
    <w:rsid w:val="50E71B8B"/>
    <w:rsid w:val="50F8301A"/>
    <w:rsid w:val="510ED826"/>
    <w:rsid w:val="5199D6FD"/>
    <w:rsid w:val="519D2141"/>
    <w:rsid w:val="51AC3347"/>
    <w:rsid w:val="52502621"/>
    <w:rsid w:val="525B0FB9"/>
    <w:rsid w:val="5290F30B"/>
    <w:rsid w:val="52BE6553"/>
    <w:rsid w:val="52C4C964"/>
    <w:rsid w:val="52CDA291"/>
    <w:rsid w:val="52DD375E"/>
    <w:rsid w:val="531143CA"/>
    <w:rsid w:val="531FF8B8"/>
    <w:rsid w:val="537D82BE"/>
    <w:rsid w:val="53E070F4"/>
    <w:rsid w:val="53E2A983"/>
    <w:rsid w:val="544649FF"/>
    <w:rsid w:val="54752977"/>
    <w:rsid w:val="549240C0"/>
    <w:rsid w:val="54D92CCD"/>
    <w:rsid w:val="55173AB4"/>
    <w:rsid w:val="551CDB09"/>
    <w:rsid w:val="559665BD"/>
    <w:rsid w:val="55A3E4EF"/>
    <w:rsid w:val="55C8ABFE"/>
    <w:rsid w:val="56049DEC"/>
    <w:rsid w:val="56089191"/>
    <w:rsid w:val="56103550"/>
    <w:rsid w:val="5630CA72"/>
    <w:rsid w:val="56320C2C"/>
    <w:rsid w:val="5668AFA9"/>
    <w:rsid w:val="56FE0376"/>
    <w:rsid w:val="573ACC35"/>
    <w:rsid w:val="576017BD"/>
    <w:rsid w:val="57A0377D"/>
    <w:rsid w:val="57A87286"/>
    <w:rsid w:val="57AA7CA1"/>
    <w:rsid w:val="57CAF79C"/>
    <w:rsid w:val="57D74313"/>
    <w:rsid w:val="57F01754"/>
    <w:rsid w:val="585EF6DE"/>
    <w:rsid w:val="58DCA3D8"/>
    <w:rsid w:val="58DFF65B"/>
    <w:rsid w:val="592CC7D5"/>
    <w:rsid w:val="59721891"/>
    <w:rsid w:val="598CD341"/>
    <w:rsid w:val="59F10D6C"/>
    <w:rsid w:val="5A9CD158"/>
    <w:rsid w:val="5AE01DFB"/>
    <w:rsid w:val="5AF19948"/>
    <w:rsid w:val="5B202B65"/>
    <w:rsid w:val="5B424DEB"/>
    <w:rsid w:val="5B9A6088"/>
    <w:rsid w:val="5BF1CC95"/>
    <w:rsid w:val="5BFDB4FB"/>
    <w:rsid w:val="5C07D7CF"/>
    <w:rsid w:val="5C5B9896"/>
    <w:rsid w:val="5C621BD7"/>
    <w:rsid w:val="5C67881A"/>
    <w:rsid w:val="5CBD70D9"/>
    <w:rsid w:val="5CD9507D"/>
    <w:rsid w:val="5CFFC98B"/>
    <w:rsid w:val="5D1A1B10"/>
    <w:rsid w:val="5D1F063D"/>
    <w:rsid w:val="5D2EBB05"/>
    <w:rsid w:val="5D43DE38"/>
    <w:rsid w:val="5D4DE3FD"/>
    <w:rsid w:val="5D5857B3"/>
    <w:rsid w:val="5D71B01A"/>
    <w:rsid w:val="5DAE19EF"/>
    <w:rsid w:val="5DEE277F"/>
    <w:rsid w:val="5E27D557"/>
    <w:rsid w:val="5EA937D2"/>
    <w:rsid w:val="5EC5F6FF"/>
    <w:rsid w:val="5EC86FAE"/>
    <w:rsid w:val="5F275933"/>
    <w:rsid w:val="5F47EC81"/>
    <w:rsid w:val="5F7A2444"/>
    <w:rsid w:val="5F9FE3C3"/>
    <w:rsid w:val="5FC650EE"/>
    <w:rsid w:val="5FFF7C22"/>
    <w:rsid w:val="6012D888"/>
    <w:rsid w:val="611D3842"/>
    <w:rsid w:val="613DF143"/>
    <w:rsid w:val="6155E345"/>
    <w:rsid w:val="619A8A9D"/>
    <w:rsid w:val="61F1EC8B"/>
    <w:rsid w:val="6244F038"/>
    <w:rsid w:val="6255DD90"/>
    <w:rsid w:val="62798030"/>
    <w:rsid w:val="62E494C5"/>
    <w:rsid w:val="62E6986B"/>
    <w:rsid w:val="6363BAE9"/>
    <w:rsid w:val="639DF04B"/>
    <w:rsid w:val="63B94C51"/>
    <w:rsid w:val="63F59493"/>
    <w:rsid w:val="63F97CF9"/>
    <w:rsid w:val="6416C89F"/>
    <w:rsid w:val="64AC6E12"/>
    <w:rsid w:val="64C4FE90"/>
    <w:rsid w:val="6524D34F"/>
    <w:rsid w:val="6570DDF4"/>
    <w:rsid w:val="65A656DC"/>
    <w:rsid w:val="65B982DA"/>
    <w:rsid w:val="65C8AEFA"/>
    <w:rsid w:val="65CC6D6B"/>
    <w:rsid w:val="65DA815C"/>
    <w:rsid w:val="65DD3CF3"/>
    <w:rsid w:val="6699110C"/>
    <w:rsid w:val="66A0A5A4"/>
    <w:rsid w:val="671D3AB2"/>
    <w:rsid w:val="673AAF30"/>
    <w:rsid w:val="6790771D"/>
    <w:rsid w:val="67D4B151"/>
    <w:rsid w:val="67EBC275"/>
    <w:rsid w:val="67FE9E4C"/>
    <w:rsid w:val="69156316"/>
    <w:rsid w:val="6973BE62"/>
    <w:rsid w:val="69D51929"/>
    <w:rsid w:val="6A1F76EA"/>
    <w:rsid w:val="6A42490D"/>
    <w:rsid w:val="6A425EB1"/>
    <w:rsid w:val="6AEFC3B0"/>
    <w:rsid w:val="6B0D0661"/>
    <w:rsid w:val="6B351683"/>
    <w:rsid w:val="6B802B1F"/>
    <w:rsid w:val="6BC5BCE1"/>
    <w:rsid w:val="6BD3DD75"/>
    <w:rsid w:val="6C1880C1"/>
    <w:rsid w:val="6C50958E"/>
    <w:rsid w:val="6C887D2B"/>
    <w:rsid w:val="6D04C6D1"/>
    <w:rsid w:val="6D4C2B48"/>
    <w:rsid w:val="6D62808E"/>
    <w:rsid w:val="6D87EE88"/>
    <w:rsid w:val="6E93B929"/>
    <w:rsid w:val="6F32D832"/>
    <w:rsid w:val="6F9AECEC"/>
    <w:rsid w:val="6F9C4CCD"/>
    <w:rsid w:val="6FBE45CA"/>
    <w:rsid w:val="6FFEB1E9"/>
    <w:rsid w:val="7044D135"/>
    <w:rsid w:val="7066929A"/>
    <w:rsid w:val="707CB300"/>
    <w:rsid w:val="7080365C"/>
    <w:rsid w:val="70CBF555"/>
    <w:rsid w:val="71021F09"/>
    <w:rsid w:val="71449B0F"/>
    <w:rsid w:val="7156D296"/>
    <w:rsid w:val="7163DA09"/>
    <w:rsid w:val="7168B96A"/>
    <w:rsid w:val="717C84F7"/>
    <w:rsid w:val="71887010"/>
    <w:rsid w:val="719C5802"/>
    <w:rsid w:val="71B3FA30"/>
    <w:rsid w:val="71C9F7B7"/>
    <w:rsid w:val="71D2DCE5"/>
    <w:rsid w:val="71F5D226"/>
    <w:rsid w:val="71FC37AE"/>
    <w:rsid w:val="720D39AD"/>
    <w:rsid w:val="7260D951"/>
    <w:rsid w:val="72AB3109"/>
    <w:rsid w:val="72B2ED2C"/>
    <w:rsid w:val="72E1C553"/>
    <w:rsid w:val="734BB5DA"/>
    <w:rsid w:val="7388735A"/>
    <w:rsid w:val="73B5694A"/>
    <w:rsid w:val="73B7B407"/>
    <w:rsid w:val="740B028E"/>
    <w:rsid w:val="741D90D0"/>
    <w:rsid w:val="74388E01"/>
    <w:rsid w:val="744452C0"/>
    <w:rsid w:val="74AD8322"/>
    <w:rsid w:val="74AE5F00"/>
    <w:rsid w:val="7536C5BC"/>
    <w:rsid w:val="7599DD4C"/>
    <w:rsid w:val="75BEF82D"/>
    <w:rsid w:val="75D6101D"/>
    <w:rsid w:val="760768FC"/>
    <w:rsid w:val="764CACA8"/>
    <w:rsid w:val="764E1C2C"/>
    <w:rsid w:val="765A83A4"/>
    <w:rsid w:val="7666B442"/>
    <w:rsid w:val="766FC6EE"/>
    <w:rsid w:val="76AFBD6D"/>
    <w:rsid w:val="76BB1A0B"/>
    <w:rsid w:val="76BE98BB"/>
    <w:rsid w:val="76D87EE2"/>
    <w:rsid w:val="76DAD16D"/>
    <w:rsid w:val="76DD77FF"/>
    <w:rsid w:val="76F97E72"/>
    <w:rsid w:val="7735F46A"/>
    <w:rsid w:val="773DD339"/>
    <w:rsid w:val="77A50A7C"/>
    <w:rsid w:val="77DEE385"/>
    <w:rsid w:val="7834D8DB"/>
    <w:rsid w:val="7854B4DB"/>
    <w:rsid w:val="78754BDE"/>
    <w:rsid w:val="7895108E"/>
    <w:rsid w:val="78C29F65"/>
    <w:rsid w:val="78C4F128"/>
    <w:rsid w:val="790B0DC5"/>
    <w:rsid w:val="79544BE6"/>
    <w:rsid w:val="7983F87B"/>
    <w:rsid w:val="7986C27D"/>
    <w:rsid w:val="79BB4043"/>
    <w:rsid w:val="79E526FD"/>
    <w:rsid w:val="7A211BF6"/>
    <w:rsid w:val="7A6AB210"/>
    <w:rsid w:val="7A6B39E0"/>
    <w:rsid w:val="7A913D78"/>
    <w:rsid w:val="7AC2A194"/>
    <w:rsid w:val="7ADED0DE"/>
    <w:rsid w:val="7AF5A0DA"/>
    <w:rsid w:val="7B112B37"/>
    <w:rsid w:val="7B34ABED"/>
    <w:rsid w:val="7BF16D45"/>
    <w:rsid w:val="7BF4F22A"/>
    <w:rsid w:val="7BFEE5DA"/>
    <w:rsid w:val="7C084A20"/>
    <w:rsid w:val="7C5AD116"/>
    <w:rsid w:val="7C9C5439"/>
    <w:rsid w:val="7CB1A9C6"/>
    <w:rsid w:val="7D4AC626"/>
    <w:rsid w:val="7D4E4B31"/>
    <w:rsid w:val="7D5ED4BE"/>
    <w:rsid w:val="7DA2C3FB"/>
    <w:rsid w:val="7DEC8328"/>
    <w:rsid w:val="7E20A9A5"/>
    <w:rsid w:val="7E5F91AE"/>
    <w:rsid w:val="7E7E6038"/>
    <w:rsid w:val="7E980844"/>
    <w:rsid w:val="7F009699"/>
    <w:rsid w:val="7F151D21"/>
    <w:rsid w:val="7FA15578"/>
    <w:rsid w:val="7FA78A8F"/>
    <w:rsid w:val="7FDD3C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41441"/>
  <w15:chartTrackingRefBased/>
  <w15:docId w15:val="{791384EA-8BBC-4DB3-A826-9E8B52FF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207"/>
    <w:pPr>
      <w:shd w:val="clear" w:color="auto" w:fill="FFFFFF" w:themeFill="background1"/>
      <w:spacing w:before="160" w:line="252" w:lineRule="auto"/>
      <w:outlineLvl w:val="0"/>
    </w:pPr>
    <w:rPr>
      <w:rFonts w:ascii="Times New Roman" w:eastAsia="Times New Roman" w:hAnsi="Times New Roman" w:cs="Times New Roman"/>
      <w:b/>
      <w:bCs/>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207"/>
    <w:rPr>
      <w:rFonts w:ascii="Times New Roman" w:eastAsia="Times New Roman" w:hAnsi="Times New Roman" w:cs="Times New Roman"/>
      <w:b/>
      <w:bCs/>
      <w:shd w:val="clear" w:color="auto" w:fill="FFFFFF" w:themeFill="background1"/>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DE2D9A"/>
    <w:rPr>
      <w:rFonts w:ascii="Times New Roman" w:eastAsia="Times New Roman" w:hAnsi="Times New Roman" w:cs="Times New Roman"/>
      <w:b/>
      <w:bCs/>
    </w:rPr>
  </w:style>
  <w:style w:type="paragraph" w:styleId="Title">
    <w:name w:val="Title"/>
    <w:basedOn w:val="Normal"/>
    <w:next w:val="Normal"/>
    <w:link w:val="TitleChar"/>
    <w:uiPriority w:val="10"/>
    <w:qFormat/>
    <w:rsid w:val="00DE2D9A"/>
    <w:pPr>
      <w:spacing w:after="240" w:line="360" w:lineRule="auto"/>
      <w:contextualSpacing/>
      <w:jc w:val="center"/>
    </w:pPr>
    <w:rPr>
      <w:rFonts w:ascii="Times New Roman" w:eastAsia="Times New Roman" w:hAnsi="Times New Roman" w:cs="Times New Roman"/>
      <w:b/>
      <w:bCs/>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Footer">
    <w:name w:val="footer"/>
    <w:basedOn w:val="Normal"/>
    <w:link w:val="FooterChar"/>
    <w:uiPriority w:val="99"/>
    <w:unhideWhenUsed/>
    <w:rsid w:val="00CB2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B31"/>
  </w:style>
  <w:style w:type="paragraph" w:styleId="ListParagraph">
    <w:name w:val="List Paragraph"/>
    <w:basedOn w:val="Normal"/>
    <w:uiPriority w:val="34"/>
    <w:qFormat/>
    <w:rsid w:val="7163DA09"/>
    <w:pPr>
      <w:ind w:left="720"/>
      <w:contextualSpacing/>
    </w:pPr>
  </w:style>
  <w:style w:type="paragraph" w:styleId="Header">
    <w:name w:val="header"/>
    <w:basedOn w:val="Normal"/>
    <w:link w:val="HeaderChar"/>
    <w:uiPriority w:val="99"/>
    <w:unhideWhenUsed/>
    <w:rsid w:val="009B2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5E5"/>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41FBC"/>
    <w:pPr>
      <w:spacing w:after="0" w:line="240" w:lineRule="auto"/>
    </w:pPr>
  </w:style>
  <w:style w:type="paragraph" w:styleId="CommentSubject">
    <w:name w:val="annotation subject"/>
    <w:basedOn w:val="CommentText"/>
    <w:next w:val="CommentText"/>
    <w:link w:val="CommentSubjectChar"/>
    <w:uiPriority w:val="99"/>
    <w:semiHidden/>
    <w:unhideWhenUsed/>
    <w:rsid w:val="00D03DB5"/>
    <w:rPr>
      <w:b/>
      <w:bCs/>
    </w:rPr>
  </w:style>
  <w:style w:type="character" w:customStyle="1" w:styleId="CommentSubjectChar">
    <w:name w:val="Comment Subject Char"/>
    <w:basedOn w:val="CommentTextChar"/>
    <w:link w:val="CommentSubject"/>
    <w:uiPriority w:val="99"/>
    <w:semiHidden/>
    <w:rsid w:val="00D03DB5"/>
    <w:rPr>
      <w:b/>
      <w:bCs/>
      <w:sz w:val="20"/>
      <w:szCs w:val="20"/>
    </w:rPr>
  </w:style>
  <w:style w:type="character" w:styleId="Hyperlink">
    <w:name w:val="Hyperlink"/>
    <w:basedOn w:val="DefaultParagraphFont"/>
    <w:uiPriority w:val="99"/>
    <w:unhideWhenUsed/>
    <w:rsid w:val="4444A8B3"/>
    <w:rPr>
      <w:color w:val="467886"/>
      <w:u w:val="single"/>
    </w:rPr>
  </w:style>
  <w:style w:type="character" w:customStyle="1" w:styleId="normaltextrun">
    <w:name w:val="normaltextrun"/>
    <w:basedOn w:val="DefaultParagraphFont"/>
    <w:uiPriority w:val="1"/>
    <w:rsid w:val="28F5012D"/>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05570">
      <w:bodyDiv w:val="1"/>
      <w:marLeft w:val="0"/>
      <w:marRight w:val="0"/>
      <w:marTop w:val="0"/>
      <w:marBottom w:val="0"/>
      <w:divBdr>
        <w:top w:val="none" w:sz="0" w:space="0" w:color="auto"/>
        <w:left w:val="none" w:sz="0" w:space="0" w:color="auto"/>
        <w:bottom w:val="none" w:sz="0" w:space="0" w:color="auto"/>
        <w:right w:val="none" w:sz="0" w:space="0" w:color="auto"/>
      </w:divBdr>
      <w:divsChild>
        <w:div w:id="298652931">
          <w:marLeft w:val="0"/>
          <w:marRight w:val="0"/>
          <w:marTop w:val="0"/>
          <w:marBottom w:val="0"/>
          <w:divBdr>
            <w:top w:val="none" w:sz="0" w:space="0" w:color="auto"/>
            <w:left w:val="none" w:sz="0" w:space="0" w:color="auto"/>
            <w:bottom w:val="none" w:sz="0" w:space="0" w:color="auto"/>
            <w:right w:val="none" w:sz="0" w:space="0" w:color="auto"/>
          </w:divBdr>
          <w:divsChild>
            <w:div w:id="460849749">
              <w:marLeft w:val="0"/>
              <w:marRight w:val="0"/>
              <w:marTop w:val="0"/>
              <w:marBottom w:val="0"/>
              <w:divBdr>
                <w:top w:val="none" w:sz="0" w:space="0" w:color="auto"/>
                <w:left w:val="none" w:sz="0" w:space="0" w:color="auto"/>
                <w:bottom w:val="none" w:sz="0" w:space="0" w:color="auto"/>
                <w:right w:val="none" w:sz="0" w:space="0" w:color="auto"/>
              </w:divBdr>
            </w:div>
          </w:divsChild>
        </w:div>
        <w:div w:id="2095855313">
          <w:marLeft w:val="0"/>
          <w:marRight w:val="0"/>
          <w:marTop w:val="0"/>
          <w:marBottom w:val="0"/>
          <w:divBdr>
            <w:top w:val="none" w:sz="0" w:space="0" w:color="auto"/>
            <w:left w:val="none" w:sz="0" w:space="0" w:color="auto"/>
            <w:bottom w:val="none" w:sz="0" w:space="0" w:color="auto"/>
            <w:right w:val="none" w:sz="0" w:space="0" w:color="auto"/>
          </w:divBdr>
          <w:divsChild>
            <w:div w:id="306012140">
              <w:marLeft w:val="0"/>
              <w:marRight w:val="0"/>
              <w:marTop w:val="0"/>
              <w:marBottom w:val="0"/>
              <w:divBdr>
                <w:top w:val="none" w:sz="0" w:space="0" w:color="auto"/>
                <w:left w:val="none" w:sz="0" w:space="0" w:color="auto"/>
                <w:bottom w:val="none" w:sz="0" w:space="0" w:color="auto"/>
                <w:right w:val="none" w:sz="0" w:space="0" w:color="auto"/>
              </w:divBdr>
            </w:div>
            <w:div w:id="728960610">
              <w:marLeft w:val="0"/>
              <w:marRight w:val="0"/>
              <w:marTop w:val="0"/>
              <w:marBottom w:val="0"/>
              <w:divBdr>
                <w:top w:val="none" w:sz="0" w:space="0" w:color="auto"/>
                <w:left w:val="none" w:sz="0" w:space="0" w:color="auto"/>
                <w:bottom w:val="none" w:sz="0" w:space="0" w:color="auto"/>
                <w:right w:val="none" w:sz="0" w:space="0" w:color="auto"/>
              </w:divBdr>
            </w:div>
            <w:div w:id="1158304275">
              <w:marLeft w:val="0"/>
              <w:marRight w:val="0"/>
              <w:marTop w:val="0"/>
              <w:marBottom w:val="0"/>
              <w:divBdr>
                <w:top w:val="none" w:sz="0" w:space="0" w:color="auto"/>
                <w:left w:val="none" w:sz="0" w:space="0" w:color="auto"/>
                <w:bottom w:val="none" w:sz="0" w:space="0" w:color="auto"/>
                <w:right w:val="none" w:sz="0" w:space="0" w:color="auto"/>
              </w:divBdr>
            </w:div>
            <w:div w:id="1211308170">
              <w:marLeft w:val="0"/>
              <w:marRight w:val="0"/>
              <w:marTop w:val="0"/>
              <w:marBottom w:val="0"/>
              <w:divBdr>
                <w:top w:val="none" w:sz="0" w:space="0" w:color="auto"/>
                <w:left w:val="none" w:sz="0" w:space="0" w:color="auto"/>
                <w:bottom w:val="none" w:sz="0" w:space="0" w:color="auto"/>
                <w:right w:val="none" w:sz="0" w:space="0" w:color="auto"/>
              </w:divBdr>
            </w:div>
            <w:div w:id="1275746209">
              <w:marLeft w:val="0"/>
              <w:marRight w:val="0"/>
              <w:marTop w:val="0"/>
              <w:marBottom w:val="0"/>
              <w:divBdr>
                <w:top w:val="none" w:sz="0" w:space="0" w:color="auto"/>
                <w:left w:val="none" w:sz="0" w:space="0" w:color="auto"/>
                <w:bottom w:val="none" w:sz="0" w:space="0" w:color="auto"/>
                <w:right w:val="none" w:sz="0" w:space="0" w:color="auto"/>
              </w:divBdr>
            </w:div>
            <w:div w:id="1436287777">
              <w:marLeft w:val="0"/>
              <w:marRight w:val="0"/>
              <w:marTop w:val="0"/>
              <w:marBottom w:val="0"/>
              <w:divBdr>
                <w:top w:val="none" w:sz="0" w:space="0" w:color="auto"/>
                <w:left w:val="none" w:sz="0" w:space="0" w:color="auto"/>
                <w:bottom w:val="none" w:sz="0" w:space="0" w:color="auto"/>
                <w:right w:val="none" w:sz="0" w:space="0" w:color="auto"/>
              </w:divBdr>
            </w:div>
            <w:div w:id="190390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51079">
      <w:bodyDiv w:val="1"/>
      <w:marLeft w:val="0"/>
      <w:marRight w:val="0"/>
      <w:marTop w:val="0"/>
      <w:marBottom w:val="0"/>
      <w:divBdr>
        <w:top w:val="none" w:sz="0" w:space="0" w:color="auto"/>
        <w:left w:val="none" w:sz="0" w:space="0" w:color="auto"/>
        <w:bottom w:val="none" w:sz="0" w:space="0" w:color="auto"/>
        <w:right w:val="none" w:sz="0" w:space="0" w:color="auto"/>
      </w:divBdr>
      <w:divsChild>
        <w:div w:id="1469057346">
          <w:marLeft w:val="0"/>
          <w:marRight w:val="0"/>
          <w:marTop w:val="0"/>
          <w:marBottom w:val="0"/>
          <w:divBdr>
            <w:top w:val="none" w:sz="0" w:space="0" w:color="auto"/>
            <w:left w:val="none" w:sz="0" w:space="0" w:color="auto"/>
            <w:bottom w:val="none" w:sz="0" w:space="0" w:color="auto"/>
            <w:right w:val="none" w:sz="0" w:space="0" w:color="auto"/>
          </w:divBdr>
          <w:divsChild>
            <w:div w:id="1157693682">
              <w:marLeft w:val="0"/>
              <w:marRight w:val="0"/>
              <w:marTop w:val="0"/>
              <w:marBottom w:val="0"/>
              <w:divBdr>
                <w:top w:val="none" w:sz="0" w:space="0" w:color="auto"/>
                <w:left w:val="none" w:sz="0" w:space="0" w:color="auto"/>
                <w:bottom w:val="none" w:sz="0" w:space="0" w:color="auto"/>
                <w:right w:val="none" w:sz="0" w:space="0" w:color="auto"/>
              </w:divBdr>
            </w:div>
          </w:divsChild>
        </w:div>
        <w:div w:id="2114352530">
          <w:marLeft w:val="0"/>
          <w:marRight w:val="0"/>
          <w:marTop w:val="0"/>
          <w:marBottom w:val="0"/>
          <w:divBdr>
            <w:top w:val="none" w:sz="0" w:space="0" w:color="auto"/>
            <w:left w:val="none" w:sz="0" w:space="0" w:color="auto"/>
            <w:bottom w:val="none" w:sz="0" w:space="0" w:color="auto"/>
            <w:right w:val="none" w:sz="0" w:space="0" w:color="auto"/>
          </w:divBdr>
          <w:divsChild>
            <w:div w:id="143546307">
              <w:marLeft w:val="0"/>
              <w:marRight w:val="0"/>
              <w:marTop w:val="0"/>
              <w:marBottom w:val="0"/>
              <w:divBdr>
                <w:top w:val="none" w:sz="0" w:space="0" w:color="auto"/>
                <w:left w:val="none" w:sz="0" w:space="0" w:color="auto"/>
                <w:bottom w:val="none" w:sz="0" w:space="0" w:color="auto"/>
                <w:right w:val="none" w:sz="0" w:space="0" w:color="auto"/>
              </w:divBdr>
            </w:div>
            <w:div w:id="193808275">
              <w:marLeft w:val="0"/>
              <w:marRight w:val="0"/>
              <w:marTop w:val="0"/>
              <w:marBottom w:val="0"/>
              <w:divBdr>
                <w:top w:val="none" w:sz="0" w:space="0" w:color="auto"/>
                <w:left w:val="none" w:sz="0" w:space="0" w:color="auto"/>
                <w:bottom w:val="none" w:sz="0" w:space="0" w:color="auto"/>
                <w:right w:val="none" w:sz="0" w:space="0" w:color="auto"/>
              </w:divBdr>
            </w:div>
            <w:div w:id="366301997">
              <w:marLeft w:val="0"/>
              <w:marRight w:val="0"/>
              <w:marTop w:val="0"/>
              <w:marBottom w:val="0"/>
              <w:divBdr>
                <w:top w:val="none" w:sz="0" w:space="0" w:color="auto"/>
                <w:left w:val="none" w:sz="0" w:space="0" w:color="auto"/>
                <w:bottom w:val="none" w:sz="0" w:space="0" w:color="auto"/>
                <w:right w:val="none" w:sz="0" w:space="0" w:color="auto"/>
              </w:divBdr>
            </w:div>
            <w:div w:id="1006400001">
              <w:marLeft w:val="0"/>
              <w:marRight w:val="0"/>
              <w:marTop w:val="0"/>
              <w:marBottom w:val="0"/>
              <w:divBdr>
                <w:top w:val="none" w:sz="0" w:space="0" w:color="auto"/>
                <w:left w:val="none" w:sz="0" w:space="0" w:color="auto"/>
                <w:bottom w:val="none" w:sz="0" w:space="0" w:color="auto"/>
                <w:right w:val="none" w:sz="0" w:space="0" w:color="auto"/>
              </w:divBdr>
            </w:div>
            <w:div w:id="1285044710">
              <w:marLeft w:val="0"/>
              <w:marRight w:val="0"/>
              <w:marTop w:val="0"/>
              <w:marBottom w:val="0"/>
              <w:divBdr>
                <w:top w:val="none" w:sz="0" w:space="0" w:color="auto"/>
                <w:left w:val="none" w:sz="0" w:space="0" w:color="auto"/>
                <w:bottom w:val="none" w:sz="0" w:space="0" w:color="auto"/>
                <w:right w:val="none" w:sz="0" w:space="0" w:color="auto"/>
              </w:divBdr>
            </w:div>
            <w:div w:id="1411931337">
              <w:marLeft w:val="0"/>
              <w:marRight w:val="0"/>
              <w:marTop w:val="0"/>
              <w:marBottom w:val="0"/>
              <w:divBdr>
                <w:top w:val="none" w:sz="0" w:space="0" w:color="auto"/>
                <w:left w:val="none" w:sz="0" w:space="0" w:color="auto"/>
                <w:bottom w:val="none" w:sz="0" w:space="0" w:color="auto"/>
                <w:right w:val="none" w:sz="0" w:space="0" w:color="auto"/>
              </w:divBdr>
            </w:div>
            <w:div w:id="172027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2847c5-42dd-4347-bfdb-7cecaff01781" xsi:nil="true"/>
    <lcf76f155ced4ddcb4097134ff3c332f xmlns="85353ee2-088a-4e18-92ed-d8c2f924e95b">
      <Terms xmlns="http://schemas.microsoft.com/office/infopath/2007/PartnerControls"/>
    </lcf76f155ced4ddcb4097134ff3c332f>
    <Person xmlns="85353ee2-088a-4e18-92ed-d8c2f924e95b">
      <UserInfo>
        <DisplayName/>
        <AccountId xsi:nil="true"/>
        <AccountType/>
      </UserInfo>
    </Pers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31FCC6D1EF35479DB1F4FE66D05E20" ma:contentTypeVersion="15" ma:contentTypeDescription="Create a new document." ma:contentTypeScope="" ma:versionID="89ce9069fe0c7340a5c82fb6c43eb2e4">
  <xsd:schema xmlns:xsd="http://www.w3.org/2001/XMLSchema" xmlns:xs="http://www.w3.org/2001/XMLSchema" xmlns:p="http://schemas.microsoft.com/office/2006/metadata/properties" xmlns:ns2="4f2847c5-42dd-4347-bfdb-7cecaff01781" xmlns:ns3="85353ee2-088a-4e18-92ed-d8c2f924e95b" targetNamespace="http://schemas.microsoft.com/office/2006/metadata/properties" ma:root="true" ma:fieldsID="0d9e135d39b69a7746d77c21cec626fb" ns2:_="" ns3:_="">
    <xsd:import namespace="4f2847c5-42dd-4347-bfdb-7cecaff01781"/>
    <xsd:import namespace="85353ee2-088a-4e18-92ed-d8c2f924e9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Person"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2847c5-42dd-4347-bfdb-7cecaff017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e79368-1b1d-41a3-a5b3-cab939a00567}" ma:internalName="TaxCatchAll" ma:showField="CatchAllData" ma:web="4f2847c5-42dd-4347-bfdb-7cecaff017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353ee2-088a-4e18-92ed-d8c2f924e9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Person" ma:index="19"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0D8E51-20F3-4397-B61B-4FF40ABF57C5}">
  <ds:schemaRefs>
    <ds:schemaRef ds:uri="http://schemas.microsoft.com/sharepoint/v3/contenttype/forms"/>
  </ds:schemaRefs>
</ds:datastoreItem>
</file>

<file path=customXml/itemProps2.xml><?xml version="1.0" encoding="utf-8"?>
<ds:datastoreItem xmlns:ds="http://schemas.openxmlformats.org/officeDocument/2006/customXml" ds:itemID="{EE61669D-1968-4FE2-AD57-8ACF6C20A668}">
  <ds:schemaRefs>
    <ds:schemaRef ds:uri="http://schemas.microsoft.com/office/2006/metadata/properties"/>
    <ds:schemaRef ds:uri="http://schemas.microsoft.com/office/infopath/2007/PartnerControls"/>
    <ds:schemaRef ds:uri="4f2847c5-42dd-4347-bfdb-7cecaff01781"/>
    <ds:schemaRef ds:uri="85353ee2-088a-4e18-92ed-d8c2f924e95b"/>
  </ds:schemaRefs>
</ds:datastoreItem>
</file>

<file path=customXml/itemProps3.xml><?xml version="1.0" encoding="utf-8"?>
<ds:datastoreItem xmlns:ds="http://schemas.openxmlformats.org/officeDocument/2006/customXml" ds:itemID="{3321A4DA-F38C-4820-A5C3-55122E3B1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2847c5-42dd-4347-bfdb-7cecaff01781"/>
    <ds:schemaRef ds:uri="85353ee2-088a-4e18-92ed-d8c2f924e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2791</Words>
  <Characters>15911</Characters>
  <Application>Microsoft Office Word</Application>
  <DocSecurity>0</DocSecurity>
  <Lines>132</Lines>
  <Paragraphs>37</Paragraphs>
  <ScaleCrop>false</ScaleCrop>
  <Company/>
  <LinksUpToDate>false</LinksUpToDate>
  <CharactersWithSpaces>18665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Emily N</dc:creator>
  <cp:keywords/>
  <dc:description/>
  <cp:lastModifiedBy>Sir Ronald Sanders</cp:lastModifiedBy>
  <cp:revision>2</cp:revision>
  <cp:lastPrinted>2026-04-20T19:07:00Z</cp:lastPrinted>
  <dcterms:created xsi:type="dcterms:W3CDTF">2026-09-28T15:06:00Z</dcterms:created>
  <dcterms:modified xsi:type="dcterms:W3CDTF">2026-09-28T15:06:00Z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0x0101003D31FCC6D1EF35479DB1F4FE66D05E20</vt:lpwstr>
  </property>
  <property fmtid="{D5CDD505-2E9C-101B-9397-08002B2CF9AE}" pid="3" name="MSIP_Label_0d3cdd76-ed86-4455-8be3-c27733367ace_Enabled">
    <vt:lpwstr>true</vt:lpwstr>
  </property>
  <property fmtid="{D5CDD505-2E9C-101B-9397-08002B2CF9AE}" pid="4" name="MSIP_Label_0d3cdd76-ed86-4455-8be3-c27733367ace_SetDate">
    <vt:lpwstr>2025-11-21T17:22:19Z</vt:lpwstr>
  </property>
  <property fmtid="{D5CDD505-2E9C-101B-9397-08002B2CF9AE}" pid="5" name="MSIP_Label_0d3cdd76-ed86-4455-8be3-c27733367ace_Method">
    <vt:lpwstr>Privileged</vt:lpwstr>
  </property>
  <property fmtid="{D5CDD505-2E9C-101B-9397-08002B2CF9AE}" pid="6" name="MSIP_Label_0d3cdd76-ed86-4455-8be3-c27733367ace_Name">
    <vt:lpwstr>0d3cdd76-ed86-4455-8be3-c27733367ace</vt:lpwstr>
  </property>
  <property fmtid="{D5CDD505-2E9C-101B-9397-08002B2CF9AE}" pid="7" name="MSIP_Label_0d3cdd76-ed86-4455-8be3-c27733367ace_SiteId">
    <vt:lpwstr>66cf5074-5afe-48d1-a691-a12b2121f44b</vt:lpwstr>
  </property>
  <property fmtid="{D5CDD505-2E9C-101B-9397-08002B2CF9AE}" pid="8" name="MSIP_Label_0d3cdd76-ed86-4455-8be3-c27733367ace_ActionId">
    <vt:lpwstr>a1b6be2f-bc08-4d2c-a46e-4b44c52db66c</vt:lpwstr>
  </property>
  <property fmtid="{D5CDD505-2E9C-101B-9397-08002B2CF9AE}" pid="9" name="MSIP_Label_0d3cdd76-ed86-4455-8be3-c27733367ace_ContentBits">
    <vt:lpwstr>2</vt:lpwstr>
  </property>
  <property fmtid="{D5CDD505-2E9C-101B-9397-08002B2CF9AE}" pid="10" name="MSIP_Label_0d3cdd76-ed86-4455-8be3-c27733367ace_Tag">
    <vt:lpwstr>10, 0, 1, 2</vt:lpwstr>
  </property>
  <property fmtid="{D5CDD505-2E9C-101B-9397-08002B2CF9AE}" pid="11" name="MediaServiceImageTags">
    <vt:lpwstr/>
  </property>
  <property fmtid="{D5CDD505-2E9C-101B-9397-08002B2CF9AE}" pid="12" name="MSIP_Label_a2eef23d-2e95-4428-9a3c-2526d95b164a_Enabled">
    <vt:lpwstr>true</vt:lpwstr>
  </property>
  <property fmtid="{D5CDD505-2E9C-101B-9397-08002B2CF9AE}" pid="13" name="MSIP_Label_a2eef23d-2e95-4428-9a3c-2526d95b164a_SetDate">
    <vt:lpwstr>2025-12-11T19:51:44Z</vt:lpwstr>
  </property>
  <property fmtid="{D5CDD505-2E9C-101B-9397-08002B2CF9AE}" pid="14" name="MSIP_Label_a2eef23d-2e95-4428-9a3c-2526d95b164a_Method">
    <vt:lpwstr>Standard</vt:lpwstr>
  </property>
  <property fmtid="{D5CDD505-2E9C-101B-9397-08002B2CF9AE}" pid="15" name="MSIP_Label_a2eef23d-2e95-4428-9a3c-2526d95b164a_Name">
    <vt:lpwstr>For Official Use Only (FOUO)</vt:lpwstr>
  </property>
  <property fmtid="{D5CDD505-2E9C-101B-9397-08002B2CF9AE}" pid="16" name="MSIP_Label_a2eef23d-2e95-4428-9a3c-2526d95b164a_SiteId">
    <vt:lpwstr>3ccde76c-946d-4a12-bb7a-fc9d0842354a</vt:lpwstr>
  </property>
  <property fmtid="{D5CDD505-2E9C-101B-9397-08002B2CF9AE}" pid="17" name="MSIP_Label_a2eef23d-2e95-4428-9a3c-2526d95b164a_ActionId">
    <vt:lpwstr>013a7979-a6f1-485a-9e8d-e5e3761dc975</vt:lpwstr>
  </property>
  <property fmtid="{D5CDD505-2E9C-101B-9397-08002B2CF9AE}" pid="18" name="MSIP_Label_a2eef23d-2e95-4428-9a3c-2526d95b164a_ContentBits">
    <vt:lpwstr>0</vt:lpwstr>
  </property>
  <property fmtid="{D5CDD505-2E9C-101B-9397-08002B2CF9AE}" pid="19" name="MSIP_Label_a2eef23d-2e95-4428-9a3c-2526d95b164a_Tag">
    <vt:lpwstr>10, 3, 0, 2</vt:lpwstr>
  </property>
  <property fmtid="{D5CDD505-2E9C-101B-9397-08002B2CF9AE}" pid="20" name="docLang">
    <vt:lpwstr>en</vt:lpwstr>
  </property>
</Properties>
</file>