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994F" w14:textId="73D3DBD9" w:rsidR="00DE2D9A" w:rsidRDefault="00DE2D9A" w:rsidP="00402104">
      <w:pPr>
        <w:pStyle w:val="Title"/>
      </w:pPr>
      <w:r>
        <w:t xml:space="preserve">OPERATING PROCEDURES REGARDING THE </w:t>
      </w:r>
    </w:p>
    <w:p w14:paraId="14E1DEF6" w14:textId="77777777" w:rsidR="00DE2D9A" w:rsidRDefault="00DE2D9A" w:rsidP="00402104">
      <w:pPr>
        <w:pStyle w:val="Title"/>
      </w:pPr>
      <w:r>
        <w:t xml:space="preserve">MEMORANDUM OF UNDERSTANDING </w:t>
      </w:r>
    </w:p>
    <w:p w14:paraId="4340EC59" w14:textId="77777777" w:rsidR="00DE2D9A" w:rsidRDefault="00DE2D9A" w:rsidP="00402104">
      <w:pPr>
        <w:pStyle w:val="Title"/>
      </w:pPr>
      <w:r>
        <w:t xml:space="preserve">BETWEEN </w:t>
      </w:r>
    </w:p>
    <w:p w14:paraId="7DF193B1" w14:textId="6D4E8E8A" w:rsidR="00DE2D9A" w:rsidRDefault="00DE2D9A" w:rsidP="00402104">
      <w:pPr>
        <w:pStyle w:val="Title"/>
      </w:pPr>
      <w:r>
        <w:t xml:space="preserve">THE GOVERNMENT OF THE UNITED STATES OF AMERICA </w:t>
      </w:r>
    </w:p>
    <w:p w14:paraId="1629A23B" w14:textId="77777777" w:rsidR="00DE2D9A" w:rsidRDefault="00DE2D9A" w:rsidP="00402104">
      <w:pPr>
        <w:pStyle w:val="Title"/>
      </w:pPr>
      <w:r>
        <w:t xml:space="preserve">AND </w:t>
      </w:r>
    </w:p>
    <w:p w14:paraId="5508AD89" w14:textId="77777777" w:rsidR="00DE2D9A" w:rsidRDefault="00DE2D9A" w:rsidP="00402104">
      <w:pPr>
        <w:pStyle w:val="Title"/>
      </w:pPr>
      <w:r>
        <w:t xml:space="preserve">THE GOVERNMENT OF ANTIGUA AND BARBUDA </w:t>
      </w:r>
    </w:p>
    <w:p w14:paraId="73C3BC36" w14:textId="69A75F87" w:rsidR="0302D17E" w:rsidRPr="005E5875" w:rsidRDefault="00DE2D9A" w:rsidP="7066929A">
      <w:pPr>
        <w:pStyle w:val="Title"/>
        <w:rPr>
          <w:b w:val="0"/>
          <w:bCs w:val="0"/>
        </w:rPr>
      </w:pPr>
      <w:r>
        <w:t>CONCERNING THE REMOVAL OF THIRD COUNTRY NATIONALS</w:t>
      </w:r>
    </w:p>
    <w:p w14:paraId="6C69237B" w14:textId="22F765B2" w:rsidR="720D39AD" w:rsidRPr="00DE2D9A" w:rsidRDefault="054365A6" w:rsidP="7066929A">
      <w:pPr>
        <w:pStyle w:val="Heading1"/>
      </w:pPr>
      <w:r>
        <w:t xml:space="preserve">Section 1: </w:t>
      </w:r>
      <w:r w:rsidR="4D0A7619">
        <w:t>Purpose</w:t>
      </w:r>
    </w:p>
    <w:p w14:paraId="05BED344" w14:textId="459275D2" w:rsidR="2789AAB2" w:rsidRDefault="2789AAB2" w:rsidP="7066929A">
      <w:pPr>
        <w:shd w:val="clear" w:color="auto" w:fill="FFFFFF" w:themeFill="background1"/>
        <w:spacing w:after="200" w:line="252" w:lineRule="auto"/>
        <w:rPr>
          <w:rFonts w:ascii="Times New Roman" w:eastAsia="Times New Roman" w:hAnsi="Times New Roman" w:cs="Times New Roman"/>
          <w:color w:val="000000" w:themeColor="text1"/>
        </w:rPr>
      </w:pPr>
      <w:r w:rsidRPr="7D4AC626">
        <w:rPr>
          <w:rFonts w:ascii="Times New Roman" w:eastAsia="Times New Roman" w:hAnsi="Times New Roman" w:cs="Times New Roman"/>
        </w:rPr>
        <w:t xml:space="preserve">The </w:t>
      </w:r>
      <w:r w:rsidR="2747F2E2" w:rsidRPr="7D4AC626">
        <w:rPr>
          <w:rFonts w:ascii="Times New Roman" w:eastAsia="Times New Roman" w:hAnsi="Times New Roman" w:cs="Times New Roman"/>
        </w:rPr>
        <w:t xml:space="preserve">Government of the </w:t>
      </w:r>
      <w:r w:rsidRPr="7D4AC626">
        <w:rPr>
          <w:rFonts w:ascii="Times New Roman" w:eastAsia="Times New Roman" w:hAnsi="Times New Roman" w:cs="Times New Roman"/>
        </w:rPr>
        <w:t>United States</w:t>
      </w:r>
      <w:r w:rsidR="7A6AB210" w:rsidRPr="7D4AC626">
        <w:rPr>
          <w:rFonts w:ascii="Times New Roman" w:eastAsia="Times New Roman" w:hAnsi="Times New Roman" w:cs="Times New Roman"/>
        </w:rPr>
        <w:t xml:space="preserve"> of America</w:t>
      </w:r>
      <w:r w:rsidRPr="7D4AC626">
        <w:rPr>
          <w:rFonts w:ascii="Times New Roman" w:eastAsia="Times New Roman" w:hAnsi="Times New Roman" w:cs="Times New Roman"/>
        </w:rPr>
        <w:t xml:space="preserve"> and </w:t>
      </w:r>
      <w:r w:rsidR="4B714BE5" w:rsidRPr="7D4AC626">
        <w:rPr>
          <w:rFonts w:ascii="Times New Roman" w:eastAsia="Times New Roman" w:hAnsi="Times New Roman" w:cs="Times New Roman"/>
        </w:rPr>
        <w:t xml:space="preserve">the Government of </w:t>
      </w:r>
      <w:r w:rsidR="36B02123" w:rsidRPr="7D4AC626">
        <w:rPr>
          <w:rFonts w:ascii="Times New Roman" w:eastAsia="Times New Roman" w:hAnsi="Times New Roman" w:cs="Times New Roman"/>
        </w:rPr>
        <w:t>Antigua and Barbuda</w:t>
      </w:r>
      <w:r w:rsidR="7A211BF6" w:rsidRPr="7D4AC626">
        <w:rPr>
          <w:rFonts w:ascii="Times New Roman" w:eastAsia="Times New Roman" w:hAnsi="Times New Roman" w:cs="Times New Roman"/>
        </w:rPr>
        <w:t xml:space="preserve"> </w:t>
      </w:r>
      <w:r w:rsidR="006A4C8C" w:rsidRPr="7D4AC626">
        <w:rPr>
          <w:rFonts w:ascii="Times New Roman" w:eastAsia="Times New Roman" w:hAnsi="Times New Roman" w:cs="Times New Roman"/>
        </w:rPr>
        <w:t xml:space="preserve">intend </w:t>
      </w:r>
      <w:r w:rsidRPr="7D4AC626">
        <w:rPr>
          <w:rFonts w:ascii="Times New Roman" w:eastAsia="Times New Roman" w:hAnsi="Times New Roman" w:cs="Times New Roman"/>
        </w:rPr>
        <w:t xml:space="preserve">to use the following </w:t>
      </w:r>
      <w:r w:rsidR="7C084A20" w:rsidRPr="7D4AC626">
        <w:rPr>
          <w:rFonts w:ascii="Times New Roman" w:eastAsia="Times New Roman" w:hAnsi="Times New Roman" w:cs="Times New Roman"/>
        </w:rPr>
        <w:t>Operating Procedures</w:t>
      </w:r>
      <w:r w:rsidR="2BA4D053" w:rsidRPr="7D4AC626">
        <w:rPr>
          <w:rFonts w:ascii="Times New Roman" w:eastAsia="Times New Roman" w:hAnsi="Times New Roman" w:cs="Times New Roman"/>
        </w:rPr>
        <w:t xml:space="preserve"> </w:t>
      </w:r>
      <w:r w:rsidR="7D5ED4BE" w:rsidRPr="7D4AC626">
        <w:rPr>
          <w:rFonts w:ascii="Times New Roman" w:eastAsia="Times New Roman" w:hAnsi="Times New Roman" w:cs="Times New Roman"/>
        </w:rPr>
        <w:t>in connection with activities</w:t>
      </w:r>
      <w:r w:rsidR="3DE1F479" w:rsidRPr="7D4AC626">
        <w:rPr>
          <w:rFonts w:ascii="Times New Roman" w:eastAsia="Times New Roman" w:hAnsi="Times New Roman" w:cs="Times New Roman"/>
        </w:rPr>
        <w:t xml:space="preserve"> </w:t>
      </w:r>
      <w:r w:rsidR="4F8D7195" w:rsidRPr="7D4AC626">
        <w:rPr>
          <w:rFonts w:ascii="Times New Roman" w:eastAsia="Times New Roman" w:hAnsi="Times New Roman" w:cs="Times New Roman"/>
        </w:rPr>
        <w:t>conducted</w:t>
      </w:r>
      <w:r w:rsidR="7D5ED4BE" w:rsidRPr="7D4AC626">
        <w:rPr>
          <w:rFonts w:ascii="Times New Roman" w:eastAsia="Times New Roman" w:hAnsi="Times New Roman" w:cs="Times New Roman"/>
        </w:rPr>
        <w:t xml:space="preserve"> consistent with</w:t>
      </w:r>
      <w:r w:rsidRPr="7D4AC626">
        <w:rPr>
          <w:rFonts w:ascii="Times New Roman" w:eastAsia="Times New Roman" w:hAnsi="Times New Roman" w:cs="Times New Roman"/>
        </w:rPr>
        <w:t xml:space="preserve"> </w:t>
      </w:r>
      <w:r w:rsidR="3ED6C23A" w:rsidRPr="7D4AC626">
        <w:rPr>
          <w:rFonts w:ascii="Times New Roman" w:eastAsia="Times New Roman" w:hAnsi="Times New Roman" w:cs="Times New Roman"/>
        </w:rPr>
        <w:t xml:space="preserve">the </w:t>
      </w:r>
      <w:r w:rsidR="13690F0A" w:rsidRPr="7D4AC626">
        <w:rPr>
          <w:rFonts w:ascii="Times New Roman" w:eastAsia="Times New Roman" w:hAnsi="Times New Roman" w:cs="Times New Roman"/>
        </w:rPr>
        <w:t xml:space="preserve">Memorandum of </w:t>
      </w:r>
      <w:r w:rsidR="3ED6C23A" w:rsidRPr="7D4AC626">
        <w:rPr>
          <w:rFonts w:ascii="Times New Roman" w:eastAsia="Times New Roman" w:hAnsi="Times New Roman" w:cs="Times New Roman"/>
        </w:rPr>
        <w:t xml:space="preserve">Understanding </w:t>
      </w:r>
      <w:r w:rsidR="1B532216" w:rsidRPr="7D4AC626">
        <w:rPr>
          <w:rFonts w:ascii="Times New Roman" w:eastAsia="Times New Roman" w:hAnsi="Times New Roman" w:cs="Times New Roman"/>
        </w:rPr>
        <w:t>b</w:t>
      </w:r>
      <w:r w:rsidR="3ED6C23A" w:rsidRPr="7D4AC626">
        <w:rPr>
          <w:rFonts w:ascii="Times New Roman" w:eastAsia="Times New Roman" w:hAnsi="Times New Roman" w:cs="Times New Roman"/>
        </w:rPr>
        <w:t>etween the</w:t>
      </w:r>
      <w:r w:rsidR="6524D34F" w:rsidRPr="7D4AC626">
        <w:rPr>
          <w:rFonts w:ascii="Times New Roman" w:eastAsia="Times New Roman" w:hAnsi="Times New Roman" w:cs="Times New Roman"/>
        </w:rPr>
        <w:t xml:space="preserve"> Government of the United States and the Government of </w:t>
      </w:r>
      <w:r w:rsidR="7666B442" w:rsidRPr="7D4AC626">
        <w:rPr>
          <w:rFonts w:ascii="Times New Roman" w:eastAsia="Times New Roman" w:hAnsi="Times New Roman" w:cs="Times New Roman"/>
        </w:rPr>
        <w:t>Antigua and Barbuda</w:t>
      </w:r>
      <w:r w:rsidR="673AAF30" w:rsidRPr="7D4AC626">
        <w:rPr>
          <w:rFonts w:ascii="Times New Roman" w:eastAsia="Times New Roman" w:hAnsi="Times New Roman" w:cs="Times New Roman"/>
        </w:rPr>
        <w:t xml:space="preserve"> </w:t>
      </w:r>
      <w:r w:rsidR="0323EA5E" w:rsidRPr="7D4AC626">
        <w:rPr>
          <w:rFonts w:ascii="Times New Roman" w:eastAsia="Times New Roman" w:hAnsi="Times New Roman" w:cs="Times New Roman"/>
        </w:rPr>
        <w:t>c</w:t>
      </w:r>
      <w:r w:rsidR="2429A43D" w:rsidRPr="7D4AC626">
        <w:rPr>
          <w:rFonts w:ascii="Times New Roman" w:eastAsia="Times New Roman" w:hAnsi="Times New Roman" w:cs="Times New Roman"/>
        </w:rPr>
        <w:t>oncerning the Removal of Third</w:t>
      </w:r>
      <w:r w:rsidR="1257C218" w:rsidRPr="7D4AC626">
        <w:rPr>
          <w:rFonts w:ascii="Times New Roman" w:eastAsia="Times New Roman" w:hAnsi="Times New Roman" w:cs="Times New Roman"/>
        </w:rPr>
        <w:t xml:space="preserve"> </w:t>
      </w:r>
      <w:r w:rsidR="2429A43D" w:rsidRPr="7D4AC626">
        <w:rPr>
          <w:rFonts w:ascii="Times New Roman" w:eastAsia="Times New Roman" w:hAnsi="Times New Roman" w:cs="Times New Roman"/>
        </w:rPr>
        <w:t>Country Nationals</w:t>
      </w:r>
      <w:r w:rsidR="25C349F7" w:rsidRPr="7D4AC626">
        <w:rPr>
          <w:rFonts w:ascii="Times New Roman" w:eastAsia="Times New Roman" w:hAnsi="Times New Roman" w:cs="Times New Roman"/>
        </w:rPr>
        <w:t xml:space="preserve">, </w:t>
      </w:r>
      <w:r w:rsidR="0E436CA3" w:rsidRPr="7D4AC626">
        <w:rPr>
          <w:rFonts w:ascii="Times New Roman" w:eastAsia="Times New Roman" w:hAnsi="Times New Roman" w:cs="Times New Roman"/>
        </w:rPr>
        <w:t>signed at Washington</w:t>
      </w:r>
      <w:r w:rsidR="30DE4A09" w:rsidRPr="7D4AC626">
        <w:rPr>
          <w:rFonts w:ascii="Times New Roman" w:eastAsia="Times New Roman" w:hAnsi="Times New Roman" w:cs="Times New Roman"/>
        </w:rPr>
        <w:t xml:space="preserve"> </w:t>
      </w:r>
      <w:r w:rsidR="10B64917" w:rsidRPr="7D4AC626">
        <w:rPr>
          <w:rFonts w:ascii="Times New Roman" w:eastAsia="Times New Roman" w:hAnsi="Times New Roman" w:cs="Times New Roman"/>
        </w:rPr>
        <w:t xml:space="preserve">on </w:t>
      </w:r>
      <w:r w:rsidR="5BF1CC95" w:rsidRPr="7D4AC626">
        <w:rPr>
          <w:rFonts w:ascii="Times New Roman" w:eastAsia="Times New Roman" w:hAnsi="Times New Roman" w:cs="Times New Roman"/>
        </w:rPr>
        <w:t>December 1</w:t>
      </w:r>
      <w:r w:rsidR="419945F4" w:rsidRPr="7D4AC626">
        <w:rPr>
          <w:rFonts w:ascii="Times New Roman" w:eastAsia="Times New Roman" w:hAnsi="Times New Roman" w:cs="Times New Roman"/>
        </w:rPr>
        <w:t>9</w:t>
      </w:r>
      <w:r w:rsidR="5BF1CC95" w:rsidRPr="7D4AC626">
        <w:rPr>
          <w:rFonts w:ascii="Times New Roman" w:eastAsia="Times New Roman" w:hAnsi="Times New Roman" w:cs="Times New Roman"/>
        </w:rPr>
        <w:t>, 2025</w:t>
      </w:r>
      <w:r w:rsidR="74AE5F00" w:rsidRPr="7D4AC626">
        <w:rPr>
          <w:rFonts w:ascii="Times New Roman" w:eastAsia="Times New Roman" w:hAnsi="Times New Roman" w:cs="Times New Roman"/>
        </w:rPr>
        <w:t xml:space="preserve"> </w:t>
      </w:r>
      <w:r w:rsidR="25C349F7" w:rsidRPr="7D4AC626">
        <w:rPr>
          <w:rFonts w:ascii="Times New Roman" w:eastAsia="Times New Roman" w:hAnsi="Times New Roman" w:cs="Times New Roman"/>
        </w:rPr>
        <w:t xml:space="preserve">(hereinafter, “the </w:t>
      </w:r>
      <w:r w:rsidR="330BE0E2" w:rsidRPr="7D4AC626">
        <w:rPr>
          <w:rFonts w:ascii="Times New Roman" w:eastAsia="Times New Roman" w:hAnsi="Times New Roman" w:cs="Times New Roman"/>
        </w:rPr>
        <w:t>MOU</w:t>
      </w:r>
      <w:r w:rsidR="25C349F7" w:rsidRPr="7D4AC626">
        <w:rPr>
          <w:rFonts w:ascii="Times New Roman" w:eastAsia="Times New Roman" w:hAnsi="Times New Roman" w:cs="Times New Roman"/>
        </w:rPr>
        <w:t>”).</w:t>
      </w:r>
    </w:p>
    <w:p w14:paraId="62563A86" w14:textId="4569B178" w:rsidR="519D2141" w:rsidRDefault="57AA7CA1" w:rsidP="67FE9E4C">
      <w:pPr>
        <w:pStyle w:val="Heading1"/>
      </w:pPr>
      <w:r>
        <w:t xml:space="preserve">Section 2: </w:t>
      </w:r>
      <w:r w:rsidR="049BE63B">
        <w:t>Eligibility of Individuals for Removal</w:t>
      </w:r>
      <w:r w:rsidR="1C000ACA">
        <w:t xml:space="preserve"> </w:t>
      </w:r>
    </w:p>
    <w:p w14:paraId="77185308" w14:textId="6F059592" w:rsidR="049BE63B" w:rsidRDefault="049BE63B" w:rsidP="7066929A">
      <w:pPr>
        <w:pStyle w:val="ListParagraph"/>
        <w:numPr>
          <w:ilvl w:val="0"/>
          <w:numId w:val="2"/>
        </w:numPr>
        <w:shd w:val="clear" w:color="auto" w:fill="FFFFFF" w:themeFill="background1"/>
        <w:spacing w:line="252" w:lineRule="auto"/>
        <w:ind w:left="1080" w:hanging="720"/>
        <w:contextualSpacing w:val="0"/>
        <w:rPr>
          <w:rFonts w:ascii="Times New Roman" w:eastAsia="Times New Roman" w:hAnsi="Times New Roman" w:cs="Times New Roman"/>
        </w:rPr>
      </w:pPr>
      <w:r w:rsidRPr="7066929A">
        <w:rPr>
          <w:rFonts w:ascii="Times New Roman" w:eastAsia="Times New Roman" w:hAnsi="Times New Roman" w:cs="Times New Roman"/>
        </w:rPr>
        <w:t xml:space="preserve">Individuals eligible for removal to </w:t>
      </w:r>
      <w:r w:rsidR="56320C2C" w:rsidRPr="7066929A">
        <w:rPr>
          <w:rFonts w:ascii="Times New Roman" w:eastAsia="Times New Roman" w:hAnsi="Times New Roman" w:cs="Times New Roman"/>
        </w:rPr>
        <w:t>Antigua and Barbuda</w:t>
      </w:r>
      <w:r w:rsidR="531FF8B8" w:rsidRPr="7066929A">
        <w:rPr>
          <w:rFonts w:ascii="Times New Roman" w:eastAsia="Times New Roman" w:hAnsi="Times New Roman" w:cs="Times New Roman"/>
        </w:rPr>
        <w:t xml:space="preserve"> </w:t>
      </w:r>
      <w:r w:rsidR="3016C941" w:rsidRPr="7066929A">
        <w:rPr>
          <w:rFonts w:ascii="Times New Roman" w:eastAsia="Times New Roman" w:hAnsi="Times New Roman" w:cs="Times New Roman"/>
        </w:rPr>
        <w:t xml:space="preserve">under the MOU </w:t>
      </w:r>
      <w:r w:rsidRPr="7066929A">
        <w:rPr>
          <w:rFonts w:ascii="Times New Roman" w:eastAsia="Times New Roman" w:hAnsi="Times New Roman" w:cs="Times New Roman"/>
        </w:rPr>
        <w:t xml:space="preserve">are </w:t>
      </w:r>
      <w:r w:rsidR="058814A8" w:rsidRPr="7066929A">
        <w:rPr>
          <w:rFonts w:ascii="Times New Roman" w:eastAsia="Times New Roman" w:hAnsi="Times New Roman" w:cs="Times New Roman"/>
        </w:rPr>
        <w:t xml:space="preserve">individuals </w:t>
      </w:r>
      <w:r w:rsidR="5067DE04" w:rsidRPr="7066929A">
        <w:rPr>
          <w:rFonts w:ascii="Times New Roman" w:eastAsia="Times New Roman" w:hAnsi="Times New Roman" w:cs="Times New Roman"/>
        </w:rPr>
        <w:t xml:space="preserve">who </w:t>
      </w:r>
      <w:r w:rsidR="058814A8" w:rsidRPr="7066929A">
        <w:rPr>
          <w:rFonts w:ascii="Times New Roman" w:eastAsia="Times New Roman" w:hAnsi="Times New Roman" w:cs="Times New Roman"/>
        </w:rPr>
        <w:t>are:</w:t>
      </w:r>
    </w:p>
    <w:p w14:paraId="1F60D60F" w14:textId="1872750B" w:rsidR="2C8B038A" w:rsidRDefault="2600FA9D" w:rsidP="7066929A">
      <w:pPr>
        <w:pStyle w:val="ListParagraph"/>
        <w:numPr>
          <w:ilvl w:val="0"/>
          <w:numId w:val="7"/>
        </w:numPr>
        <w:shd w:val="clear" w:color="auto" w:fill="FFFFFF" w:themeFill="background1"/>
        <w:spacing w:after="100" w:line="252" w:lineRule="auto"/>
        <w:ind w:left="1800" w:hanging="720"/>
        <w:contextualSpacing w:val="0"/>
        <w:rPr>
          <w:rFonts w:ascii="Times New Roman" w:eastAsia="Times New Roman" w:hAnsi="Times New Roman" w:cs="Times New Roman"/>
        </w:rPr>
      </w:pPr>
      <w:r w:rsidRPr="00603A00">
        <w:rPr>
          <w:rFonts w:ascii="Times New Roman" w:eastAsia="Times New Roman" w:hAnsi="Times New Roman" w:cs="Times New Roman"/>
        </w:rPr>
        <w:t>Third</w:t>
      </w:r>
      <w:r w:rsidR="764CACA8" w:rsidRPr="00603A00">
        <w:rPr>
          <w:rFonts w:ascii="Times New Roman" w:eastAsia="Times New Roman" w:hAnsi="Times New Roman" w:cs="Times New Roman"/>
        </w:rPr>
        <w:t>-</w:t>
      </w:r>
      <w:r w:rsidRPr="00603A00">
        <w:rPr>
          <w:rFonts w:ascii="Times New Roman" w:eastAsia="Times New Roman" w:hAnsi="Times New Roman" w:cs="Times New Roman"/>
        </w:rPr>
        <w:t>country nationals with final or expedited orders of removal;</w:t>
      </w:r>
      <w:r w:rsidR="3D325B21" w:rsidRPr="00603A00">
        <w:rPr>
          <w:rFonts w:ascii="Times New Roman" w:eastAsia="Times New Roman" w:hAnsi="Times New Roman" w:cs="Times New Roman"/>
        </w:rPr>
        <w:t xml:space="preserve"> </w:t>
      </w:r>
      <w:r w:rsidR="3A609D3D" w:rsidRPr="00603A00">
        <w:rPr>
          <w:rFonts w:ascii="Times New Roman" w:eastAsia="Times New Roman" w:hAnsi="Times New Roman" w:cs="Times New Roman"/>
        </w:rPr>
        <w:t>and</w:t>
      </w:r>
    </w:p>
    <w:p w14:paraId="65924D89" w14:textId="05FA7111" w:rsidR="3626FDD4" w:rsidRDefault="2600FA9D" w:rsidP="7066929A">
      <w:pPr>
        <w:numPr>
          <w:ilvl w:val="0"/>
          <w:numId w:val="7"/>
        </w:numPr>
        <w:shd w:val="clear" w:color="auto" w:fill="FFFFFF" w:themeFill="background1"/>
        <w:spacing w:after="100" w:line="252" w:lineRule="auto"/>
        <w:ind w:left="1800" w:hanging="720"/>
        <w:rPr>
          <w:rFonts w:ascii="Times New Roman" w:eastAsia="Times New Roman" w:hAnsi="Times New Roman" w:cs="Times New Roman"/>
        </w:rPr>
      </w:pPr>
      <w:r w:rsidRPr="00603A00">
        <w:rPr>
          <w:rFonts w:ascii="Times New Roman" w:eastAsia="Times New Roman" w:hAnsi="Times New Roman" w:cs="Times New Roman"/>
        </w:rPr>
        <w:t xml:space="preserve">Individuals who received </w:t>
      </w:r>
      <w:r w:rsidR="0CD1CA42" w:rsidRPr="00603A00">
        <w:rPr>
          <w:rFonts w:ascii="Times New Roman" w:eastAsia="Times New Roman" w:hAnsi="Times New Roman" w:cs="Times New Roman"/>
        </w:rPr>
        <w:t>m</w:t>
      </w:r>
      <w:r w:rsidR="57A87286" w:rsidRPr="00603A00">
        <w:rPr>
          <w:rFonts w:ascii="Times New Roman" w:eastAsia="Times New Roman" w:hAnsi="Times New Roman" w:cs="Times New Roman"/>
        </w:rPr>
        <w:t>edical authoriz</w:t>
      </w:r>
      <w:r w:rsidRPr="00603A00">
        <w:rPr>
          <w:rFonts w:ascii="Times New Roman" w:eastAsia="Times New Roman" w:hAnsi="Times New Roman" w:cs="Times New Roman"/>
        </w:rPr>
        <w:t xml:space="preserve">ation </w:t>
      </w:r>
      <w:r w:rsidR="57A87286" w:rsidRPr="00603A00">
        <w:rPr>
          <w:rFonts w:ascii="Times New Roman" w:eastAsia="Times New Roman" w:hAnsi="Times New Roman" w:cs="Times New Roman"/>
        </w:rPr>
        <w:t>to travel</w:t>
      </w:r>
      <w:r w:rsidR="76BE98BB" w:rsidRPr="00603A00">
        <w:rPr>
          <w:rFonts w:ascii="Times New Roman" w:eastAsia="Times New Roman" w:hAnsi="Times New Roman" w:cs="Times New Roman"/>
        </w:rPr>
        <w:t xml:space="preserve"> </w:t>
      </w:r>
      <w:r w:rsidRPr="00603A00">
        <w:rPr>
          <w:rFonts w:ascii="Times New Roman" w:eastAsia="Times New Roman" w:hAnsi="Times New Roman" w:cs="Times New Roman"/>
        </w:rPr>
        <w:t xml:space="preserve">from </w:t>
      </w:r>
      <w:r w:rsidR="4410B897" w:rsidRPr="00603A00">
        <w:rPr>
          <w:rFonts w:ascii="Times New Roman" w:eastAsia="Times New Roman" w:hAnsi="Times New Roman" w:cs="Times New Roman"/>
        </w:rPr>
        <w:t>the</w:t>
      </w:r>
      <w:r w:rsidR="4739927A" w:rsidRPr="00603A00">
        <w:rPr>
          <w:rFonts w:ascii="Times New Roman" w:eastAsia="Times New Roman" w:hAnsi="Times New Roman" w:cs="Times New Roman"/>
        </w:rPr>
        <w:t xml:space="preserve"> U.S.</w:t>
      </w:r>
      <w:r w:rsidR="4410B897" w:rsidRPr="00603A00">
        <w:rPr>
          <w:rFonts w:ascii="Times New Roman" w:eastAsia="Times New Roman" w:hAnsi="Times New Roman" w:cs="Times New Roman"/>
        </w:rPr>
        <w:t xml:space="preserve"> Department of Homeland Security</w:t>
      </w:r>
      <w:r w:rsidR="1E5F2D1F" w:rsidRPr="00603A00">
        <w:rPr>
          <w:rFonts w:ascii="Times New Roman" w:eastAsia="Times New Roman" w:hAnsi="Times New Roman" w:cs="Times New Roman"/>
        </w:rPr>
        <w:t>.</w:t>
      </w:r>
    </w:p>
    <w:p w14:paraId="4C146CA9" w14:textId="22A1F589" w:rsidR="3626FDD4" w:rsidRDefault="3626FDD4" w:rsidP="7066929A">
      <w:pPr>
        <w:pStyle w:val="ListParagraph"/>
        <w:numPr>
          <w:ilvl w:val="0"/>
          <w:numId w:val="2"/>
        </w:numPr>
        <w:shd w:val="clear" w:color="auto" w:fill="FFFFFF" w:themeFill="background1"/>
        <w:spacing w:line="252" w:lineRule="auto"/>
        <w:ind w:left="1080" w:hanging="720"/>
        <w:contextualSpacing w:val="0"/>
        <w:rPr>
          <w:rFonts w:ascii="Times New Roman" w:eastAsia="Times New Roman" w:hAnsi="Times New Roman" w:cs="Times New Roman"/>
        </w:rPr>
      </w:pPr>
      <w:r w:rsidRPr="7D4AC626">
        <w:rPr>
          <w:rFonts w:ascii="Times New Roman" w:eastAsia="Times New Roman" w:hAnsi="Times New Roman" w:cs="Times New Roman"/>
        </w:rPr>
        <w:t>Individuals not eligible for removal to</w:t>
      </w:r>
      <w:r w:rsidR="45E8B910" w:rsidRPr="7D4AC626">
        <w:rPr>
          <w:rFonts w:ascii="Times New Roman" w:eastAsia="Times New Roman" w:hAnsi="Times New Roman" w:cs="Times New Roman"/>
        </w:rPr>
        <w:t xml:space="preserve"> </w:t>
      </w:r>
      <w:r w:rsidR="56320C2C" w:rsidRPr="7D4AC626">
        <w:rPr>
          <w:rFonts w:ascii="Times New Roman" w:eastAsia="Times New Roman" w:hAnsi="Times New Roman" w:cs="Times New Roman"/>
        </w:rPr>
        <w:t>Antigua and Barbuda</w:t>
      </w:r>
      <w:r w:rsidRPr="7D4AC626">
        <w:rPr>
          <w:rFonts w:ascii="Times New Roman" w:eastAsia="Times New Roman" w:hAnsi="Times New Roman" w:cs="Times New Roman"/>
        </w:rPr>
        <w:t xml:space="preserve"> </w:t>
      </w:r>
      <w:r w:rsidR="3C747DAE" w:rsidRPr="7D4AC626">
        <w:rPr>
          <w:rFonts w:ascii="Times New Roman" w:eastAsia="Times New Roman" w:hAnsi="Times New Roman" w:cs="Times New Roman"/>
        </w:rPr>
        <w:t xml:space="preserve">under the MOU </w:t>
      </w:r>
      <w:r w:rsidRPr="7D4AC626">
        <w:rPr>
          <w:rFonts w:ascii="Times New Roman" w:eastAsia="Times New Roman" w:hAnsi="Times New Roman" w:cs="Times New Roman"/>
        </w:rPr>
        <w:t>are:</w:t>
      </w:r>
    </w:p>
    <w:p w14:paraId="19578266" w14:textId="7B912720" w:rsidR="71887010" w:rsidRPr="006F7757" w:rsidRDefault="3626FDD4" w:rsidP="7066929A">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sidRPr="21AD3B7F">
        <w:rPr>
          <w:rFonts w:ascii="Times New Roman" w:eastAsia="Times New Roman" w:hAnsi="Times New Roman" w:cs="Times New Roman"/>
        </w:rPr>
        <w:t>Unaccompanied children under the age of 18;</w:t>
      </w:r>
    </w:p>
    <w:p w14:paraId="1A76D14F" w14:textId="523A87B1" w:rsidR="71887010" w:rsidRPr="006F7757" w:rsidRDefault="213CB31A" w:rsidP="7066929A">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sidRPr="619A8A9D">
        <w:rPr>
          <w:rFonts w:ascii="Times New Roman" w:eastAsia="Times New Roman" w:hAnsi="Times New Roman" w:cs="Times New Roman"/>
        </w:rPr>
        <w:t>Citizens or n</w:t>
      </w:r>
      <w:r w:rsidR="57D74313" w:rsidRPr="619A8A9D">
        <w:rPr>
          <w:rFonts w:ascii="Times New Roman" w:eastAsia="Times New Roman" w:hAnsi="Times New Roman" w:cs="Times New Roman"/>
        </w:rPr>
        <w:t>ationals of Antigua and Barbuda</w:t>
      </w:r>
      <w:r w:rsidR="12C3FA53" w:rsidRPr="619A8A9D">
        <w:rPr>
          <w:rFonts w:ascii="Times New Roman" w:eastAsia="Times New Roman" w:hAnsi="Times New Roman" w:cs="Times New Roman"/>
        </w:rPr>
        <w:t>; and</w:t>
      </w:r>
    </w:p>
    <w:p w14:paraId="26F66033" w14:textId="2E421266" w:rsidR="5DEE277F" w:rsidRDefault="5DEE277F" w:rsidP="619A8A9D">
      <w:pPr>
        <w:pStyle w:val="ListParagraph"/>
        <w:numPr>
          <w:ilvl w:val="0"/>
          <w:numId w:val="5"/>
        </w:numPr>
        <w:shd w:val="clear" w:color="auto" w:fill="FFFFFF" w:themeFill="background1"/>
        <w:spacing w:after="100" w:line="252" w:lineRule="auto"/>
        <w:ind w:left="1800" w:hanging="720"/>
        <w:contextualSpacing w:val="0"/>
        <w:rPr>
          <w:rFonts w:ascii="Times New Roman" w:eastAsia="Times New Roman" w:hAnsi="Times New Roman" w:cs="Times New Roman"/>
        </w:rPr>
      </w:pPr>
      <w:r w:rsidRPr="19444F19">
        <w:rPr>
          <w:rFonts w:ascii="Times New Roman" w:eastAsia="Times New Roman" w:hAnsi="Times New Roman" w:cs="Times New Roman"/>
        </w:rPr>
        <w:t>Individuals with criminal records known to the Government of the United States of America,</w:t>
      </w:r>
      <w:r w:rsidR="10B85AF6" w:rsidRPr="19444F19">
        <w:rPr>
          <w:rFonts w:ascii="Times New Roman" w:eastAsia="Times New Roman" w:hAnsi="Times New Roman" w:cs="Times New Roman"/>
        </w:rPr>
        <w:t xml:space="preserve"> except in relation to violations of U.S. immigration law.</w:t>
      </w:r>
    </w:p>
    <w:p w14:paraId="6DB60CE4" w14:textId="7EC5D637" w:rsidR="41DEEBEB" w:rsidRDefault="41DEEBEB" w:rsidP="67FE9E4C">
      <w:pPr>
        <w:rPr>
          <w:rFonts w:ascii="Aptos" w:eastAsia="Aptos" w:hAnsi="Aptos" w:cs="Aptos"/>
        </w:rPr>
      </w:pPr>
      <w:r w:rsidRPr="19444F19">
        <w:rPr>
          <w:rFonts w:ascii="Times New Roman" w:eastAsia="Times New Roman" w:hAnsi="Times New Roman" w:cs="Times New Roman"/>
          <w:color w:val="000000" w:themeColor="text1"/>
        </w:rPr>
        <w:t xml:space="preserve">A person </w:t>
      </w:r>
      <w:r w:rsidR="3787139A" w:rsidRPr="19444F19">
        <w:rPr>
          <w:rFonts w:ascii="Times New Roman" w:eastAsia="Times New Roman" w:hAnsi="Times New Roman" w:cs="Times New Roman"/>
          <w:color w:val="000000" w:themeColor="text1"/>
        </w:rPr>
        <w:t xml:space="preserve">not approved by the Government of Antigua and Barbuda </w:t>
      </w:r>
      <w:r w:rsidRPr="19444F19">
        <w:rPr>
          <w:rFonts w:ascii="Times New Roman" w:eastAsia="Times New Roman" w:hAnsi="Times New Roman" w:cs="Times New Roman"/>
          <w:color w:val="000000" w:themeColor="text1"/>
        </w:rPr>
        <w:t>is not expected to be admitted, and the Government of the United States of America is expected to transfer that person back to the United States.</w:t>
      </w:r>
    </w:p>
    <w:p w14:paraId="09362D13" w14:textId="0B2A36D9" w:rsidR="26D610B3" w:rsidRDefault="760768FC" w:rsidP="7066929A">
      <w:pPr>
        <w:pStyle w:val="Heading1"/>
      </w:pPr>
      <w:r>
        <w:t xml:space="preserve">Section 3: </w:t>
      </w:r>
      <w:r w:rsidR="26D610B3">
        <w:t>Preliminary Number of Individuals Removed</w:t>
      </w:r>
    </w:p>
    <w:p w14:paraId="76961B01" w14:textId="7F9AF473" w:rsidR="41257F2D" w:rsidRDefault="445B3E28" w:rsidP="49948822">
      <w:pPr>
        <w:shd w:val="clear" w:color="auto" w:fill="FFFFFF" w:themeFill="background1"/>
        <w:spacing w:after="200" w:line="252" w:lineRule="auto"/>
        <w:rPr>
          <w:rFonts w:ascii="Times New Roman" w:eastAsia="Times New Roman" w:hAnsi="Times New Roman" w:cs="Times New Roman"/>
        </w:rPr>
      </w:pPr>
      <w:r w:rsidRPr="72B2ED2C">
        <w:rPr>
          <w:rFonts w:ascii="Times New Roman" w:eastAsia="Times New Roman" w:hAnsi="Times New Roman" w:cs="Times New Roman"/>
          <w:color w:val="242424"/>
        </w:rPr>
        <w:t xml:space="preserve">The Government of the United States of America and the Government of Antigua and Barbuda intend for no more than </w:t>
      </w:r>
      <w:del w:id="0" w:author="Sullivan, Karin B (Bridgetown)" w:date="2026-08-14T09:43:00Z" w16du:dateUtc="2026-08-14T13:43:00Z">
        <w:r w:rsidR="73B7B407" w:rsidRPr="72B2ED2C" w:rsidDel="00687CBA">
          <w:rPr>
            <w:rFonts w:ascii="Times New Roman" w:eastAsia="Times New Roman" w:hAnsi="Times New Roman" w:cs="Times New Roman"/>
            <w:color w:val="000000" w:themeColor="text1"/>
          </w:rPr>
          <w:delText>10</w:delText>
        </w:r>
        <w:r w:rsidR="49CB5792" w:rsidRPr="72B2ED2C" w:rsidDel="00687CBA">
          <w:rPr>
            <w:rFonts w:ascii="Times New Roman" w:eastAsia="Times New Roman" w:hAnsi="Times New Roman" w:cs="Times New Roman"/>
            <w:color w:val="000000" w:themeColor="text1"/>
          </w:rPr>
          <w:delText xml:space="preserve"> </w:delText>
        </w:r>
      </w:del>
      <w:commentRangeStart w:id="1"/>
      <w:ins w:id="2" w:author="Sullivan, Karin B (Bridgetown)" w:date="2026-08-14T09:43:00Z" w16du:dateUtc="2026-08-14T13:43:00Z">
        <w:r w:rsidR="00687CBA">
          <w:rPr>
            <w:rFonts w:ascii="Times New Roman" w:eastAsia="Times New Roman" w:hAnsi="Times New Roman" w:cs="Times New Roman"/>
            <w:color w:val="000000" w:themeColor="text1"/>
          </w:rPr>
          <w:t>7</w:t>
        </w:r>
        <w:r w:rsidR="00687CBA" w:rsidRPr="72B2ED2C">
          <w:rPr>
            <w:rFonts w:ascii="Times New Roman" w:eastAsia="Times New Roman" w:hAnsi="Times New Roman" w:cs="Times New Roman"/>
            <w:color w:val="000000" w:themeColor="text1"/>
          </w:rPr>
          <w:t xml:space="preserve"> </w:t>
        </w:r>
      </w:ins>
      <w:r w:rsidRPr="72B2ED2C">
        <w:rPr>
          <w:rFonts w:ascii="Times New Roman" w:eastAsia="Times New Roman" w:hAnsi="Times New Roman" w:cs="Times New Roman"/>
          <w:color w:val="000000" w:themeColor="text1"/>
        </w:rPr>
        <w:t xml:space="preserve">individuals </w:t>
      </w:r>
      <w:commentRangeEnd w:id="1"/>
      <w:r w:rsidR="00687CBA" w:rsidRPr="72B2ED2C">
        <w:rPr>
          <w:rStyle w:val="CommentReference"/>
          <w:rFonts w:ascii="Times New Roman" w:eastAsia="Times New Roman" w:hAnsi="Times New Roman" w:cs="Times New Roman"/>
          <w:color w:val="000000" w:themeColor="text1"/>
          <w:sz w:val="24"/>
          <w:szCs w:val="24"/>
        </w:rPr>
        <w:commentReference w:id="1"/>
      </w:r>
      <w:r w:rsidRPr="72B2ED2C">
        <w:rPr>
          <w:rFonts w:ascii="Times New Roman" w:eastAsia="Times New Roman" w:hAnsi="Times New Roman" w:cs="Times New Roman"/>
          <w:color w:val="000000" w:themeColor="text1"/>
        </w:rPr>
        <w:t>to be transferred</w:t>
      </w:r>
      <w:r w:rsidRPr="72B2ED2C">
        <w:rPr>
          <w:rFonts w:ascii="Times New Roman" w:eastAsia="Times New Roman" w:hAnsi="Times New Roman" w:cs="Times New Roman"/>
          <w:color w:val="242424"/>
        </w:rPr>
        <w:t xml:space="preserve"> per </w:t>
      </w:r>
      <w:r w:rsidR="24F4B28A" w:rsidRPr="72B2ED2C">
        <w:rPr>
          <w:rFonts w:ascii="Times New Roman" w:eastAsia="Times New Roman" w:hAnsi="Times New Roman" w:cs="Times New Roman"/>
          <w:color w:val="242424"/>
        </w:rPr>
        <w:t>month</w:t>
      </w:r>
      <w:r w:rsidRPr="72B2ED2C">
        <w:rPr>
          <w:rFonts w:ascii="Times New Roman" w:eastAsia="Times New Roman" w:hAnsi="Times New Roman" w:cs="Times New Roman"/>
          <w:color w:val="242424"/>
        </w:rPr>
        <w:t>.</w:t>
      </w:r>
      <w:r w:rsidRPr="72B2ED2C">
        <w:rPr>
          <w:rFonts w:ascii="Times New Roman" w:eastAsia="Times New Roman" w:hAnsi="Times New Roman" w:cs="Times New Roman"/>
        </w:rPr>
        <w:t xml:space="preserve"> </w:t>
      </w:r>
      <w:r w:rsidR="15C5C07B" w:rsidRPr="72B2ED2C">
        <w:rPr>
          <w:rFonts w:ascii="Times New Roman" w:eastAsia="Times New Roman" w:hAnsi="Times New Roman" w:cs="Times New Roman"/>
        </w:rPr>
        <w:t xml:space="preserve"> </w:t>
      </w:r>
      <w:r w:rsidR="46B339BA" w:rsidRPr="72B2ED2C">
        <w:rPr>
          <w:rFonts w:ascii="Times New Roman" w:eastAsia="Times New Roman" w:hAnsi="Times New Roman" w:cs="Times New Roman"/>
        </w:rPr>
        <w:t xml:space="preserve">Notwithstanding such numerical limitations, the Government of Antigua and Barbuda may decide to exceed the numerical limitation at its discretion and in such case would inform the Government of the United States of America.   </w:t>
      </w:r>
    </w:p>
    <w:p w14:paraId="54462E73" w14:textId="67BC301B" w:rsidR="26D610B3" w:rsidRPr="00AB2207" w:rsidRDefault="45FD8754" w:rsidP="7066929A">
      <w:pPr>
        <w:pStyle w:val="Heading1"/>
      </w:pPr>
      <w:r>
        <w:t>Section 4:</w:t>
      </w:r>
      <w:r w:rsidR="1890A950">
        <w:t xml:space="preserve"> </w:t>
      </w:r>
      <w:r w:rsidR="50222B2E">
        <w:t>Cooperation for Assistance</w:t>
      </w:r>
    </w:p>
    <w:p w14:paraId="1241725E" w14:textId="2D0DF000" w:rsidR="720D39AD" w:rsidRDefault="7854B4DB" w:rsidP="7066929A">
      <w:pPr>
        <w:spacing w:after="200" w:line="252" w:lineRule="auto"/>
        <w:rPr>
          <w:rFonts w:ascii="Times New Roman" w:eastAsia="Times New Roman" w:hAnsi="Times New Roman" w:cs="Times New Roman"/>
        </w:rPr>
      </w:pPr>
      <w:r w:rsidRPr="19444F19">
        <w:rPr>
          <w:rFonts w:ascii="Times New Roman" w:eastAsia="Times New Roman" w:hAnsi="Times New Roman" w:cs="Times New Roman"/>
        </w:rPr>
        <w:lastRenderedPageBreak/>
        <w:t>These Operating Procedures</w:t>
      </w:r>
      <w:r w:rsidR="012E0922" w:rsidRPr="19444F19">
        <w:rPr>
          <w:rFonts w:ascii="Times New Roman" w:eastAsia="Times New Roman" w:hAnsi="Times New Roman" w:cs="Times New Roman"/>
        </w:rPr>
        <w:t xml:space="preserve"> and the implementation thereof do not commit the financial resources of the </w:t>
      </w:r>
      <w:r w:rsidR="2E4E1A95" w:rsidRPr="19444F19">
        <w:rPr>
          <w:rFonts w:ascii="Times New Roman" w:eastAsia="Times New Roman" w:hAnsi="Times New Roman" w:cs="Times New Roman"/>
        </w:rPr>
        <w:t>Government of the United States of America</w:t>
      </w:r>
      <w:r w:rsidR="38F4F00E" w:rsidRPr="19444F19">
        <w:rPr>
          <w:rFonts w:ascii="Times New Roman" w:eastAsia="Times New Roman" w:hAnsi="Times New Roman" w:cs="Times New Roman"/>
        </w:rPr>
        <w:t xml:space="preserve"> or the Government of Antigua and Barbuda</w:t>
      </w:r>
      <w:r w:rsidR="012E0922" w:rsidRPr="19444F19">
        <w:rPr>
          <w:rFonts w:ascii="Times New Roman" w:eastAsia="Times New Roman" w:hAnsi="Times New Roman" w:cs="Times New Roman"/>
        </w:rPr>
        <w:t xml:space="preserve">.  However, the </w:t>
      </w:r>
      <w:r w:rsidR="259C7322" w:rsidRPr="19444F19">
        <w:rPr>
          <w:rFonts w:ascii="Times New Roman" w:eastAsia="Times New Roman" w:hAnsi="Times New Roman" w:cs="Times New Roman"/>
        </w:rPr>
        <w:t xml:space="preserve">Government of the </w:t>
      </w:r>
      <w:r w:rsidR="6155E345" w:rsidRPr="19444F19">
        <w:rPr>
          <w:rFonts w:ascii="Times New Roman" w:eastAsia="Times New Roman" w:hAnsi="Times New Roman" w:cs="Times New Roman"/>
        </w:rPr>
        <w:t>United States</w:t>
      </w:r>
      <w:r w:rsidR="7A913D78" w:rsidRPr="19444F19">
        <w:rPr>
          <w:rFonts w:ascii="Times New Roman" w:eastAsia="Times New Roman" w:hAnsi="Times New Roman" w:cs="Times New Roman"/>
        </w:rPr>
        <w:t xml:space="preserve"> of America</w:t>
      </w:r>
      <w:r w:rsidR="012E0922" w:rsidRPr="19444F19">
        <w:rPr>
          <w:rFonts w:ascii="Times New Roman" w:eastAsia="Times New Roman" w:hAnsi="Times New Roman" w:cs="Times New Roman"/>
        </w:rPr>
        <w:t xml:space="preserve"> intends to review available foreign assistance funds to support this initiative</w:t>
      </w:r>
      <w:r w:rsidR="2E2793EE" w:rsidRPr="19444F19">
        <w:rPr>
          <w:rFonts w:ascii="Times New Roman" w:eastAsia="Times New Roman" w:hAnsi="Times New Roman" w:cs="Times New Roman"/>
        </w:rPr>
        <w:t xml:space="preserve"> in accordance with applicable law and regulation</w:t>
      </w:r>
      <w:r w:rsidR="012E0922" w:rsidRPr="19444F19">
        <w:rPr>
          <w:rFonts w:ascii="Times New Roman" w:eastAsia="Times New Roman" w:hAnsi="Times New Roman" w:cs="Times New Roman"/>
        </w:rPr>
        <w:t>. </w:t>
      </w:r>
    </w:p>
    <w:p w14:paraId="4895B64D" w14:textId="5830CF2F" w:rsidR="14715FAB" w:rsidRDefault="14715FAB" w:rsidP="19444F19">
      <w:pPr>
        <w:shd w:val="clear" w:color="auto" w:fill="FFFFFF" w:themeFill="background1"/>
        <w:spacing w:after="0" w:line="240" w:lineRule="auto"/>
        <w:rPr>
          <w:rFonts w:ascii="Times New Roman" w:eastAsia="Times New Roman" w:hAnsi="Times New Roman" w:cs="Times New Roman"/>
          <w:color w:val="000000" w:themeColor="text1"/>
        </w:rPr>
      </w:pPr>
      <w:r w:rsidRPr="00603A00">
        <w:rPr>
          <w:rStyle w:val="normaltextrun"/>
          <w:rFonts w:ascii="Times New Roman" w:eastAsia="Times New Roman" w:hAnsi="Times New Roman" w:cs="Times New Roman"/>
          <w:color w:val="000000" w:themeColor="text1"/>
        </w:rPr>
        <w:t>The Government of the United States of America expects to compensate a competent international organization for services d to individuals transferred under the MOU.      </w:t>
      </w:r>
    </w:p>
    <w:p w14:paraId="541A87C9" w14:textId="559EEBC9" w:rsidR="033F2DF6" w:rsidRDefault="033F2DF6" w:rsidP="19444F19">
      <w:pPr>
        <w:shd w:val="clear" w:color="auto" w:fill="FFFFFF" w:themeFill="background1"/>
        <w:spacing w:after="0" w:line="240" w:lineRule="auto"/>
        <w:rPr>
          <w:rStyle w:val="normaltextrun"/>
          <w:rFonts w:ascii="Times New Roman" w:eastAsia="Times New Roman" w:hAnsi="Times New Roman" w:cs="Times New Roman"/>
          <w:color w:val="000000" w:themeColor="text1"/>
        </w:rPr>
      </w:pPr>
    </w:p>
    <w:p w14:paraId="35BF77F8" w14:textId="3D13EE7A" w:rsidR="033F2DF6" w:rsidRDefault="14715FAB" w:rsidP="00603A00">
      <w:pPr>
        <w:spacing w:after="0" w:line="240" w:lineRule="auto"/>
        <w:rPr>
          <w:rFonts w:ascii="Times New Roman" w:eastAsia="Times New Roman" w:hAnsi="Times New Roman" w:cs="Times New Roman"/>
          <w:color w:val="000000" w:themeColor="text1"/>
        </w:rPr>
      </w:pPr>
      <w:r w:rsidRPr="00603A00">
        <w:rPr>
          <w:rStyle w:val="normaltextrun"/>
          <w:rFonts w:ascii="Times New Roman" w:eastAsia="Times New Roman" w:hAnsi="Times New Roman" w:cs="Times New Roman"/>
          <w:color w:val="000000" w:themeColor="text1"/>
        </w:rPr>
        <w:t>Services for individuals transferred under the MOU are expected to be provided at no cost to the Government of Antigua and Barbuda.  The Government of Antigua and Bar</w:t>
      </w:r>
      <w:r w:rsidR="26FD3123" w:rsidRPr="00603A00">
        <w:rPr>
          <w:rStyle w:val="normaltextrun"/>
          <w:rFonts w:ascii="Times New Roman" w:eastAsia="Times New Roman" w:hAnsi="Times New Roman" w:cs="Times New Roman"/>
          <w:color w:val="000000" w:themeColor="text1"/>
        </w:rPr>
        <w:t>b</w:t>
      </w:r>
      <w:r w:rsidRPr="00603A00">
        <w:rPr>
          <w:rStyle w:val="normaltextrun"/>
          <w:rFonts w:ascii="Times New Roman" w:eastAsia="Times New Roman" w:hAnsi="Times New Roman" w:cs="Times New Roman"/>
          <w:color w:val="000000" w:themeColor="text1"/>
        </w:rPr>
        <w:t xml:space="preserve">uda intends to coordinate with the competent international </w:t>
      </w:r>
      <w:r w:rsidR="339C77DF" w:rsidRPr="00603A00">
        <w:rPr>
          <w:rStyle w:val="normaltextrun"/>
          <w:rFonts w:ascii="Times New Roman" w:eastAsia="Times New Roman" w:hAnsi="Times New Roman" w:cs="Times New Roman"/>
          <w:color w:val="000000" w:themeColor="text1"/>
        </w:rPr>
        <w:t xml:space="preserve">organization </w:t>
      </w:r>
      <w:r w:rsidRPr="00603A00">
        <w:rPr>
          <w:rStyle w:val="normaltextrun"/>
          <w:rFonts w:ascii="Times New Roman" w:eastAsia="Times New Roman" w:hAnsi="Times New Roman" w:cs="Times New Roman"/>
          <w:color w:val="000000" w:themeColor="text1"/>
        </w:rPr>
        <w:t>to initiate those services and to facilitate the entry and activities of that international organization’s staff. </w:t>
      </w:r>
    </w:p>
    <w:p w14:paraId="52D455F1" w14:textId="0EF1BCC2" w:rsidR="28E46B95" w:rsidRDefault="4350FDE3" w:rsidP="7066929A">
      <w:pPr>
        <w:pStyle w:val="Heading1"/>
      </w:pPr>
      <w:r>
        <w:t xml:space="preserve">Section 5: </w:t>
      </w:r>
      <w:r w:rsidR="28E46B95">
        <w:t>Procedure Prior to Reception</w:t>
      </w:r>
    </w:p>
    <w:p w14:paraId="6A420C92" w14:textId="52E7E4CD" w:rsidR="21EAC087" w:rsidRPr="001E63E5" w:rsidRDefault="7D4E4B31" w:rsidP="7066929A">
      <w:pPr>
        <w:pStyle w:val="ListParagraph"/>
        <w:numPr>
          <w:ilvl w:val="0"/>
          <w:numId w:val="12"/>
        </w:numPr>
        <w:spacing w:line="252" w:lineRule="auto"/>
        <w:ind w:left="1080" w:hanging="720"/>
        <w:contextualSpacing w:val="0"/>
        <w:rPr>
          <w:rFonts w:ascii="Times New Roman" w:eastAsia="Times New Roman" w:hAnsi="Times New Roman" w:cs="Times New Roman"/>
        </w:rPr>
      </w:pPr>
      <w:del w:id="3" w:author="Sullivan, Karin B (Bridgetown)" w:date="2026-08-14T09:56:00Z" w16du:dateUtc="2026-08-14T13:56:00Z">
        <w:r w:rsidRPr="19444F19" w:rsidDel="00D24010">
          <w:rPr>
            <w:rFonts w:ascii="Times New Roman" w:eastAsia="Times New Roman" w:hAnsi="Times New Roman" w:cs="Times New Roman"/>
          </w:rPr>
          <w:delText>Seventy-two</w:delText>
        </w:r>
        <w:r w:rsidR="31E7DB85" w:rsidRPr="19444F19" w:rsidDel="00D24010">
          <w:rPr>
            <w:rFonts w:ascii="Times New Roman" w:eastAsia="Times New Roman" w:hAnsi="Times New Roman" w:cs="Times New Roman"/>
          </w:rPr>
          <w:delText xml:space="preserve"> (</w:delText>
        </w:r>
        <w:r w:rsidR="65B982DA" w:rsidRPr="19444F19" w:rsidDel="00D24010">
          <w:rPr>
            <w:rFonts w:ascii="Times New Roman" w:eastAsia="Times New Roman" w:hAnsi="Times New Roman" w:cs="Times New Roman"/>
          </w:rPr>
          <w:delText>72</w:delText>
        </w:r>
        <w:r w:rsidR="31E7DB85" w:rsidRPr="19444F19" w:rsidDel="00D24010">
          <w:rPr>
            <w:rFonts w:ascii="Times New Roman" w:eastAsia="Times New Roman" w:hAnsi="Times New Roman" w:cs="Times New Roman"/>
          </w:rPr>
          <w:delText xml:space="preserve">) </w:delText>
        </w:r>
        <w:commentRangeStart w:id="4"/>
        <w:r w:rsidR="31E7DB85" w:rsidRPr="19444F19" w:rsidDel="00D24010">
          <w:rPr>
            <w:rFonts w:ascii="Times New Roman" w:eastAsia="Times New Roman" w:hAnsi="Times New Roman" w:cs="Times New Roman"/>
          </w:rPr>
          <w:delText>hours</w:delText>
        </w:r>
      </w:del>
      <w:ins w:id="5" w:author="Sullivan, Karin B (Bridgetown)" w:date="2026-08-14T09:56:00Z" w16du:dateUtc="2026-08-14T13:56:00Z">
        <w:r w:rsidR="00D24010">
          <w:rPr>
            <w:rFonts w:ascii="Times New Roman" w:eastAsia="Times New Roman" w:hAnsi="Times New Roman" w:cs="Times New Roman"/>
          </w:rPr>
          <w:t>Five (5) days</w:t>
        </w:r>
      </w:ins>
      <w:r w:rsidR="31E7DB85" w:rsidRPr="19444F19">
        <w:rPr>
          <w:rFonts w:ascii="Times New Roman" w:eastAsia="Times New Roman" w:hAnsi="Times New Roman" w:cs="Times New Roman"/>
        </w:rPr>
        <w:t xml:space="preserve"> </w:t>
      </w:r>
      <w:commentRangeEnd w:id="4"/>
      <w:r w:rsidR="00D24010" w:rsidRPr="19444F19">
        <w:rPr>
          <w:rStyle w:val="CommentReference"/>
          <w:rFonts w:ascii="Times New Roman" w:eastAsia="Times New Roman" w:hAnsi="Times New Roman" w:cs="Times New Roman"/>
          <w:sz w:val="24"/>
          <w:szCs w:val="24"/>
        </w:rPr>
        <w:commentReference w:id="4"/>
      </w:r>
      <w:r w:rsidR="31E7DB85" w:rsidRPr="19444F19">
        <w:rPr>
          <w:rFonts w:ascii="Times New Roman" w:eastAsia="Times New Roman" w:hAnsi="Times New Roman" w:cs="Times New Roman"/>
        </w:rPr>
        <w:t>prior to a removal, the</w:t>
      </w:r>
      <w:r w:rsidR="1372D7F5" w:rsidRPr="19444F19">
        <w:rPr>
          <w:rFonts w:ascii="Times New Roman" w:eastAsia="Times New Roman" w:hAnsi="Times New Roman" w:cs="Times New Roman"/>
        </w:rPr>
        <w:t xml:space="preserve"> Government of the United States of America</w:t>
      </w:r>
      <w:r w:rsidR="31E7DB85" w:rsidRPr="19444F19">
        <w:rPr>
          <w:rFonts w:ascii="Times New Roman" w:eastAsia="Times New Roman" w:hAnsi="Times New Roman" w:cs="Times New Roman"/>
        </w:rPr>
        <w:t xml:space="preserve"> intends to send </w:t>
      </w:r>
      <w:r w:rsidR="559665BD" w:rsidRPr="19444F19">
        <w:rPr>
          <w:rFonts w:ascii="Times New Roman" w:eastAsia="Times New Roman" w:hAnsi="Times New Roman" w:cs="Times New Roman"/>
        </w:rPr>
        <w:t>to the designated authority</w:t>
      </w:r>
      <w:r w:rsidR="45BB50E2" w:rsidRPr="19444F19">
        <w:rPr>
          <w:rFonts w:ascii="Times New Roman" w:eastAsia="Times New Roman" w:hAnsi="Times New Roman" w:cs="Times New Roman"/>
        </w:rPr>
        <w:t xml:space="preserve"> of the Government of Antigua and Barbuda</w:t>
      </w:r>
      <w:r w:rsidR="544649FF" w:rsidRPr="19444F19">
        <w:rPr>
          <w:rFonts w:ascii="Times New Roman" w:eastAsia="Times New Roman" w:hAnsi="Times New Roman" w:cs="Times New Roman"/>
        </w:rPr>
        <w:t xml:space="preserve"> via the U.S. Embassy</w:t>
      </w:r>
      <w:r w:rsidR="47C2800D" w:rsidRPr="19444F19">
        <w:rPr>
          <w:rFonts w:ascii="Times New Roman" w:eastAsia="Times New Roman" w:hAnsi="Times New Roman" w:cs="Times New Roman"/>
        </w:rPr>
        <w:t xml:space="preserve"> in </w:t>
      </w:r>
      <w:r w:rsidR="057A3EB9" w:rsidRPr="19444F19">
        <w:rPr>
          <w:rFonts w:ascii="Times New Roman" w:eastAsia="Times New Roman" w:hAnsi="Times New Roman" w:cs="Times New Roman"/>
        </w:rPr>
        <w:t>Bridgetown</w:t>
      </w:r>
      <w:r w:rsidR="31E7DB85" w:rsidRPr="19444F19">
        <w:rPr>
          <w:rFonts w:ascii="Times New Roman" w:eastAsia="Times New Roman" w:hAnsi="Times New Roman" w:cs="Times New Roman"/>
        </w:rPr>
        <w:t xml:space="preserve"> the flight manifest of the persons expected to be removed.</w:t>
      </w:r>
      <w:r w:rsidR="3C2901B6" w:rsidRPr="19444F19">
        <w:rPr>
          <w:rFonts w:ascii="Times New Roman" w:eastAsia="Times New Roman" w:hAnsi="Times New Roman" w:cs="Times New Roman"/>
        </w:rPr>
        <w:t xml:space="preserve"> </w:t>
      </w:r>
      <w:r w:rsidR="37DE0FA2" w:rsidRPr="19444F19">
        <w:rPr>
          <w:rFonts w:ascii="Times New Roman" w:eastAsia="Times New Roman" w:hAnsi="Times New Roman" w:cs="Times New Roman"/>
        </w:rPr>
        <w:t xml:space="preserve">The Government of </w:t>
      </w:r>
      <w:r w:rsidR="2B9C3EC6" w:rsidRPr="19444F19">
        <w:rPr>
          <w:rFonts w:ascii="Times New Roman" w:eastAsia="Times New Roman" w:hAnsi="Times New Roman" w:cs="Times New Roman"/>
        </w:rPr>
        <w:t>Antigua and Barbuda</w:t>
      </w:r>
      <w:r w:rsidR="3C2901B6" w:rsidRPr="19444F19">
        <w:rPr>
          <w:rFonts w:ascii="Times New Roman" w:eastAsia="Times New Roman" w:hAnsi="Times New Roman" w:cs="Times New Roman"/>
        </w:rPr>
        <w:t xml:space="preserve"> </w:t>
      </w:r>
      <w:r w:rsidR="31E7DB85" w:rsidRPr="19444F19">
        <w:rPr>
          <w:rFonts w:ascii="Times New Roman" w:eastAsia="Times New Roman" w:hAnsi="Times New Roman" w:cs="Times New Roman"/>
        </w:rPr>
        <w:t xml:space="preserve">intends to </w:t>
      </w:r>
      <w:r w:rsidR="3FE31780" w:rsidRPr="19444F19">
        <w:rPr>
          <w:rFonts w:ascii="Times New Roman" w:eastAsia="Times New Roman" w:hAnsi="Times New Roman" w:cs="Times New Roman"/>
        </w:rPr>
        <w:t>provide a response within thirty-six (36) hours of approved cases</w:t>
      </w:r>
      <w:r w:rsidR="31E7DB85" w:rsidRPr="19444F19">
        <w:rPr>
          <w:rFonts w:ascii="Times New Roman" w:eastAsia="Times New Roman" w:hAnsi="Times New Roman" w:cs="Times New Roman"/>
        </w:rPr>
        <w:t xml:space="preserve">, </w:t>
      </w:r>
      <w:r w:rsidR="17B65163" w:rsidRPr="19444F19">
        <w:rPr>
          <w:rFonts w:ascii="Times New Roman" w:eastAsia="Times New Roman" w:hAnsi="Times New Roman" w:cs="Times New Roman"/>
        </w:rPr>
        <w:t xml:space="preserve">and </w:t>
      </w:r>
      <w:r w:rsidR="31E7DB85" w:rsidRPr="19444F19">
        <w:rPr>
          <w:rFonts w:ascii="Times New Roman" w:eastAsia="Times New Roman" w:hAnsi="Times New Roman" w:cs="Times New Roman"/>
        </w:rPr>
        <w:t>any persons not included on the manifest are not expected to be allowed on the flight.</w:t>
      </w:r>
    </w:p>
    <w:p w14:paraId="7E05E40E" w14:textId="2EE0BC50" w:rsidR="001E63E5" w:rsidRDefault="001E63E5" w:rsidP="004062D7">
      <w:pPr>
        <w:pStyle w:val="ListParagraph"/>
        <w:numPr>
          <w:ilvl w:val="0"/>
          <w:numId w:val="12"/>
        </w:numPr>
        <w:spacing w:line="252" w:lineRule="auto"/>
        <w:ind w:left="1080" w:hanging="720"/>
        <w:rPr>
          <w:rFonts w:ascii="Times New Roman" w:eastAsia="Times New Roman" w:hAnsi="Times New Roman" w:cs="Times New Roman"/>
        </w:rPr>
      </w:pPr>
      <w:r w:rsidRPr="00603A00">
        <w:rPr>
          <w:rFonts w:ascii="Times New Roman" w:eastAsia="Times New Roman" w:hAnsi="Times New Roman" w:cs="Times New Roman"/>
        </w:rPr>
        <w:t xml:space="preserve">For all persons </w:t>
      </w:r>
      <w:r w:rsidR="2E0451CC" w:rsidRPr="00603A00">
        <w:rPr>
          <w:rFonts w:ascii="Times New Roman" w:eastAsia="Times New Roman" w:hAnsi="Times New Roman" w:cs="Times New Roman"/>
        </w:rPr>
        <w:t>proposed for transfer</w:t>
      </w:r>
      <w:r w:rsidRPr="00603A00">
        <w:rPr>
          <w:rFonts w:ascii="Times New Roman" w:eastAsia="Times New Roman" w:hAnsi="Times New Roman" w:cs="Times New Roman"/>
        </w:rPr>
        <w:t>, the U.S. Department of Homeland Security intends to provide the following information, if available: </w:t>
      </w:r>
    </w:p>
    <w:p w14:paraId="1B9E06F7" w14:textId="134A1257" w:rsidR="001E63E5" w:rsidRPr="00A47DD3"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00603A00">
        <w:rPr>
          <w:rFonts w:ascii="Times New Roman" w:eastAsia="Times New Roman" w:hAnsi="Times New Roman" w:cs="Times New Roman"/>
        </w:rPr>
        <w:t>Medical screening documents,  </w:t>
      </w:r>
    </w:p>
    <w:p w14:paraId="187DFD09"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00603A00">
        <w:rPr>
          <w:rFonts w:ascii="Times New Roman" w:eastAsia="Times New Roman" w:hAnsi="Times New Roman" w:cs="Times New Roman"/>
        </w:rPr>
        <w:t>Biometric information, </w:t>
      </w:r>
    </w:p>
    <w:p w14:paraId="34610ACD"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7066929A">
        <w:rPr>
          <w:rFonts w:ascii="Times New Roman" w:eastAsia="Times New Roman" w:hAnsi="Times New Roman" w:cs="Times New Roman"/>
        </w:rPr>
        <w:t>Nationality, </w:t>
      </w:r>
    </w:p>
    <w:p w14:paraId="09E82DB9"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00603A00">
        <w:rPr>
          <w:rFonts w:ascii="Times New Roman" w:eastAsia="Times New Roman" w:hAnsi="Times New Roman" w:cs="Times New Roman"/>
        </w:rPr>
        <w:t>Information regarding whether the person is accompanied, </w:t>
      </w:r>
    </w:p>
    <w:p w14:paraId="2B2EBE1E" w14:textId="77777777" w:rsidR="001E63E5" w:rsidRP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7066929A">
        <w:rPr>
          <w:rFonts w:ascii="Times New Roman" w:eastAsia="Times New Roman" w:hAnsi="Times New Roman" w:cs="Times New Roman"/>
        </w:rPr>
        <w:t>Date of birth, </w:t>
      </w:r>
    </w:p>
    <w:p w14:paraId="3B40494F" w14:textId="63A329DC" w:rsidR="001E63E5" w:rsidRDefault="05695EBD"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7066929A">
        <w:rPr>
          <w:rFonts w:ascii="Times New Roman" w:eastAsia="Times New Roman" w:hAnsi="Times New Roman" w:cs="Times New Roman"/>
        </w:rPr>
        <w:t>Sex,</w:t>
      </w:r>
      <w:r w:rsidR="2B575E87" w:rsidRPr="7066929A">
        <w:rPr>
          <w:rFonts w:ascii="Times New Roman" w:eastAsia="Times New Roman" w:hAnsi="Times New Roman" w:cs="Times New Roman"/>
        </w:rPr>
        <w:t xml:space="preserve"> and</w:t>
      </w:r>
    </w:p>
    <w:p w14:paraId="67E0F8B7" w14:textId="57FF453B" w:rsidR="00A364D7" w:rsidRDefault="237857E2" w:rsidP="7066929A">
      <w:pPr>
        <w:pStyle w:val="ListParagraph"/>
        <w:numPr>
          <w:ilvl w:val="1"/>
          <w:numId w:val="12"/>
        </w:numPr>
        <w:spacing w:after="100" w:line="252" w:lineRule="auto"/>
        <w:ind w:left="1800" w:hanging="720"/>
        <w:contextualSpacing w:val="0"/>
        <w:rPr>
          <w:rFonts w:ascii="Times New Roman" w:eastAsia="Times New Roman" w:hAnsi="Times New Roman" w:cs="Times New Roman"/>
        </w:rPr>
      </w:pPr>
      <w:r w:rsidRPr="00603A00">
        <w:rPr>
          <w:rFonts w:ascii="Times New Roman" w:eastAsia="Times New Roman" w:hAnsi="Times New Roman" w:cs="Times New Roman"/>
        </w:rPr>
        <w:t>Criminal record or confirmation of lack of known criminal record,</w:t>
      </w:r>
      <w:r w:rsidR="04FF6EF1" w:rsidRPr="00603A00">
        <w:rPr>
          <w:rFonts w:ascii="Times New Roman" w:eastAsia="Times New Roman" w:hAnsi="Times New Roman" w:cs="Times New Roman"/>
        </w:rPr>
        <w:t xml:space="preserve"> to the extent known to the United States</w:t>
      </w:r>
      <w:r w:rsidR="3E2C5070" w:rsidRPr="00603A00">
        <w:rPr>
          <w:rFonts w:ascii="Times New Roman" w:eastAsia="Times New Roman" w:hAnsi="Times New Roman" w:cs="Times New Roman"/>
        </w:rPr>
        <w:t>.</w:t>
      </w:r>
      <w:r w:rsidRPr="00603A00">
        <w:rPr>
          <w:rFonts w:ascii="Times New Roman" w:eastAsia="Times New Roman" w:hAnsi="Times New Roman" w:cs="Times New Roman"/>
        </w:rPr>
        <w:t xml:space="preserve"> </w:t>
      </w:r>
    </w:p>
    <w:p w14:paraId="54844FD1" w14:textId="6BED8CC4" w:rsidR="13BC5323" w:rsidRDefault="052D58FD" w:rsidP="7066929A">
      <w:pPr>
        <w:pStyle w:val="Heading1"/>
        <w:spacing w:after="100"/>
      </w:pPr>
      <w:r>
        <w:t xml:space="preserve">Section 6: </w:t>
      </w:r>
      <w:r w:rsidR="13BC5323">
        <w:t>Reception Procedure</w:t>
      </w:r>
    </w:p>
    <w:p w14:paraId="18267954" w14:textId="4887EC8D" w:rsidR="3AB121D5" w:rsidRDefault="3A02C1D6" w:rsidP="03E1C70D">
      <w:pPr>
        <w:shd w:val="clear" w:color="auto" w:fill="FFFFFF" w:themeFill="background1"/>
        <w:spacing w:after="200" w:line="252" w:lineRule="auto"/>
        <w:rPr>
          <w:rFonts w:ascii="Times New Roman" w:eastAsia="Times New Roman" w:hAnsi="Times New Roman" w:cs="Times New Roman"/>
        </w:rPr>
      </w:pPr>
      <w:r w:rsidRPr="72B2ED2C">
        <w:rPr>
          <w:rFonts w:ascii="Times New Roman" w:eastAsia="Times New Roman" w:hAnsi="Times New Roman" w:cs="Times New Roman"/>
        </w:rPr>
        <w:t>The reception of individuals removed is expected to take place at</w:t>
      </w:r>
      <w:r w:rsidR="00FF5721" w:rsidRPr="72B2ED2C">
        <w:rPr>
          <w:rFonts w:ascii="Times New Roman" w:eastAsia="Times New Roman" w:hAnsi="Times New Roman" w:cs="Times New Roman"/>
        </w:rPr>
        <w:t xml:space="preserve"> </w:t>
      </w:r>
      <w:r w:rsidR="59F10D6C" w:rsidRPr="72B2ED2C">
        <w:rPr>
          <w:rFonts w:ascii="Times New Roman" w:eastAsia="Times New Roman" w:hAnsi="Times New Roman" w:cs="Times New Roman"/>
        </w:rPr>
        <w:t xml:space="preserve">V. C. Bird International Airport </w:t>
      </w:r>
      <w:r w:rsidR="001400CD" w:rsidRPr="72B2ED2C">
        <w:rPr>
          <w:rFonts w:ascii="Times New Roman" w:eastAsia="Times New Roman" w:hAnsi="Times New Roman" w:cs="Times New Roman"/>
        </w:rPr>
        <w:t xml:space="preserve">in </w:t>
      </w:r>
      <w:r w:rsidR="1B595AC2" w:rsidRPr="72B2ED2C">
        <w:rPr>
          <w:rFonts w:ascii="Times New Roman" w:eastAsia="Times New Roman" w:hAnsi="Times New Roman" w:cs="Times New Roman"/>
        </w:rPr>
        <w:t>Antigua and Barbuda</w:t>
      </w:r>
      <w:r w:rsidR="00A0068D" w:rsidRPr="72B2ED2C">
        <w:rPr>
          <w:rFonts w:ascii="Times New Roman" w:eastAsia="Times New Roman" w:hAnsi="Times New Roman" w:cs="Times New Roman"/>
        </w:rPr>
        <w:t xml:space="preserve">, and the individuals removed are expected to be accompanied by </w:t>
      </w:r>
      <w:r w:rsidR="0A84B2E8" w:rsidRPr="72B2ED2C">
        <w:rPr>
          <w:rFonts w:ascii="Times New Roman" w:eastAsia="Times New Roman" w:hAnsi="Times New Roman" w:cs="Times New Roman"/>
        </w:rPr>
        <w:t>appropriate personnel of the U.S. Department of Homeland Security</w:t>
      </w:r>
      <w:r w:rsidR="00413890" w:rsidRPr="72B2ED2C">
        <w:rPr>
          <w:rFonts w:ascii="Times New Roman" w:eastAsia="Times New Roman" w:hAnsi="Times New Roman" w:cs="Times New Roman"/>
        </w:rPr>
        <w:t>.</w:t>
      </w:r>
    </w:p>
    <w:p w14:paraId="751E9543" w14:textId="5A810787" w:rsidR="13BC5323" w:rsidRDefault="7044D135" w:rsidP="7066929A">
      <w:pPr>
        <w:pStyle w:val="Heading1"/>
        <w:rPr>
          <w:color w:val="000000" w:themeColor="text1"/>
        </w:rPr>
      </w:pPr>
      <w:r>
        <w:t xml:space="preserve">Section 7: </w:t>
      </w:r>
      <w:r w:rsidR="296DC625">
        <w:t>Period of Effectiveness and Modification of th</w:t>
      </w:r>
      <w:r w:rsidR="1A028679">
        <w:t>ese Operating Procedures</w:t>
      </w:r>
    </w:p>
    <w:p w14:paraId="2C078E63" w14:textId="14B191FE" w:rsidR="001A783E" w:rsidRPr="00F83290" w:rsidRDefault="296DC625" w:rsidP="72B2ED2C">
      <w:pPr>
        <w:shd w:val="clear" w:color="auto" w:fill="FFFFFF" w:themeFill="background1"/>
        <w:spacing w:after="200" w:line="240" w:lineRule="auto"/>
        <w:rPr>
          <w:rFonts w:ascii="Times New Roman" w:eastAsia="Times New Roman" w:hAnsi="Times New Roman" w:cs="Times New Roman"/>
          <w:color w:val="000000" w:themeColor="text1"/>
        </w:rPr>
      </w:pPr>
      <w:r w:rsidRPr="72B2ED2C">
        <w:rPr>
          <w:rFonts w:ascii="Times New Roman" w:eastAsia="Times New Roman" w:hAnsi="Times New Roman" w:cs="Times New Roman"/>
        </w:rPr>
        <w:t>Th</w:t>
      </w:r>
      <w:r w:rsidR="2C08A80B" w:rsidRPr="72B2ED2C">
        <w:rPr>
          <w:rFonts w:ascii="Times New Roman" w:eastAsia="Times New Roman" w:hAnsi="Times New Roman" w:cs="Times New Roman"/>
        </w:rPr>
        <w:t>ese Operating Procedures</w:t>
      </w:r>
      <w:r w:rsidR="05AC1526" w:rsidRPr="72B2ED2C">
        <w:rPr>
          <w:rFonts w:ascii="Times New Roman" w:eastAsia="Times New Roman" w:hAnsi="Times New Roman" w:cs="Times New Roman"/>
        </w:rPr>
        <w:t xml:space="preserve"> </w:t>
      </w:r>
      <w:r w:rsidRPr="72B2ED2C">
        <w:rPr>
          <w:rFonts w:ascii="Times New Roman" w:eastAsia="Times New Roman" w:hAnsi="Times New Roman" w:cs="Times New Roman"/>
        </w:rPr>
        <w:t xml:space="preserve">become effective </w:t>
      </w:r>
      <w:r w:rsidR="7156D296" w:rsidRPr="72B2ED2C">
        <w:rPr>
          <w:rFonts w:ascii="Times New Roman" w:eastAsia="Times New Roman" w:hAnsi="Times New Roman" w:cs="Times New Roman"/>
        </w:rPr>
        <w:t>upon signature</w:t>
      </w:r>
      <w:r w:rsidR="46604BC0" w:rsidRPr="72B2ED2C">
        <w:rPr>
          <w:rFonts w:ascii="Times New Roman" w:eastAsia="Times New Roman" w:hAnsi="Times New Roman" w:cs="Times New Roman"/>
        </w:rPr>
        <w:t xml:space="preserve"> </w:t>
      </w:r>
      <w:r w:rsidRPr="72B2ED2C">
        <w:rPr>
          <w:rFonts w:ascii="Times New Roman" w:eastAsia="Times New Roman" w:hAnsi="Times New Roman" w:cs="Times New Roman"/>
        </w:rPr>
        <w:t xml:space="preserve">and discontinue upon the </w:t>
      </w:r>
      <w:r w:rsidR="55A3E4EF" w:rsidRPr="72B2ED2C">
        <w:rPr>
          <w:rFonts w:ascii="Times New Roman" w:eastAsia="Times New Roman" w:hAnsi="Times New Roman" w:cs="Times New Roman"/>
        </w:rPr>
        <w:t xml:space="preserve">cessation </w:t>
      </w:r>
      <w:r w:rsidRPr="72B2ED2C">
        <w:rPr>
          <w:rFonts w:ascii="Times New Roman" w:eastAsia="Times New Roman" w:hAnsi="Times New Roman" w:cs="Times New Roman"/>
        </w:rPr>
        <w:t xml:space="preserve">of the </w:t>
      </w:r>
      <w:r w:rsidR="180BB6D7" w:rsidRPr="72B2ED2C">
        <w:rPr>
          <w:rFonts w:ascii="Times New Roman" w:eastAsia="Times New Roman" w:hAnsi="Times New Roman" w:cs="Times New Roman"/>
        </w:rPr>
        <w:t>MOU</w:t>
      </w:r>
      <w:r w:rsidRPr="72B2ED2C">
        <w:rPr>
          <w:rFonts w:ascii="Times New Roman" w:eastAsia="Times New Roman" w:hAnsi="Times New Roman" w:cs="Times New Roman"/>
        </w:rPr>
        <w:t>.  Th</w:t>
      </w:r>
      <w:r w:rsidR="3878F7A0" w:rsidRPr="72B2ED2C">
        <w:rPr>
          <w:rFonts w:ascii="Times New Roman" w:eastAsia="Times New Roman" w:hAnsi="Times New Roman" w:cs="Times New Roman"/>
        </w:rPr>
        <w:t>ese Operating Procedures</w:t>
      </w:r>
      <w:r w:rsidRPr="72B2ED2C">
        <w:rPr>
          <w:rFonts w:ascii="Times New Roman" w:eastAsia="Times New Roman" w:hAnsi="Times New Roman" w:cs="Times New Roman"/>
        </w:rPr>
        <w:t xml:space="preserve"> may be modified by mutual written decision of </w:t>
      </w:r>
      <w:r w:rsidR="008A7817" w:rsidRPr="72B2ED2C">
        <w:rPr>
          <w:rFonts w:ascii="Times New Roman" w:eastAsia="Times New Roman" w:hAnsi="Times New Roman" w:cs="Times New Roman"/>
        </w:rPr>
        <w:t>the</w:t>
      </w:r>
      <w:r w:rsidR="334E27B8" w:rsidRPr="72B2ED2C">
        <w:rPr>
          <w:rFonts w:ascii="Times New Roman" w:eastAsia="Times New Roman" w:hAnsi="Times New Roman" w:cs="Times New Roman"/>
        </w:rPr>
        <w:t xml:space="preserve"> Government of the</w:t>
      </w:r>
      <w:r w:rsidR="008A7817" w:rsidRPr="72B2ED2C">
        <w:rPr>
          <w:rFonts w:ascii="Times New Roman" w:eastAsia="Times New Roman" w:hAnsi="Times New Roman" w:cs="Times New Roman"/>
        </w:rPr>
        <w:t xml:space="preserve"> United S</w:t>
      </w:r>
      <w:r w:rsidR="14453A66" w:rsidRPr="72B2ED2C">
        <w:rPr>
          <w:rFonts w:ascii="Times New Roman" w:eastAsia="Times New Roman" w:hAnsi="Times New Roman" w:cs="Times New Roman"/>
        </w:rPr>
        <w:t>t</w:t>
      </w:r>
      <w:r w:rsidR="008A7817" w:rsidRPr="72B2ED2C">
        <w:rPr>
          <w:rFonts w:ascii="Times New Roman" w:eastAsia="Times New Roman" w:hAnsi="Times New Roman" w:cs="Times New Roman"/>
        </w:rPr>
        <w:t>ates</w:t>
      </w:r>
      <w:r w:rsidR="6699110C" w:rsidRPr="72B2ED2C">
        <w:rPr>
          <w:rFonts w:ascii="Times New Roman" w:eastAsia="Times New Roman" w:hAnsi="Times New Roman" w:cs="Times New Roman"/>
        </w:rPr>
        <w:t xml:space="preserve"> of America</w:t>
      </w:r>
      <w:r w:rsidR="008A7817" w:rsidRPr="72B2ED2C">
        <w:rPr>
          <w:rFonts w:ascii="Times New Roman" w:eastAsia="Times New Roman" w:hAnsi="Times New Roman" w:cs="Times New Roman"/>
        </w:rPr>
        <w:t xml:space="preserve"> and </w:t>
      </w:r>
      <w:r w:rsidR="549240C0" w:rsidRPr="72B2ED2C">
        <w:rPr>
          <w:rFonts w:ascii="Times New Roman" w:eastAsia="Times New Roman" w:hAnsi="Times New Roman" w:cs="Times New Roman"/>
        </w:rPr>
        <w:t xml:space="preserve">the Government of </w:t>
      </w:r>
      <w:r w:rsidR="76F97E72" w:rsidRPr="72B2ED2C">
        <w:rPr>
          <w:rFonts w:ascii="Times New Roman" w:eastAsia="Times New Roman" w:hAnsi="Times New Roman" w:cs="Times New Roman"/>
        </w:rPr>
        <w:t>Antigua and Barbuda</w:t>
      </w:r>
      <w:r w:rsidRPr="72B2ED2C">
        <w:rPr>
          <w:rFonts w:ascii="Times New Roman" w:eastAsia="Times New Roman" w:hAnsi="Times New Roman" w:cs="Times New Roman"/>
        </w:rPr>
        <w:t>.</w:t>
      </w:r>
    </w:p>
    <w:p w14:paraId="3B97D3A2" w14:textId="324BB05B" w:rsidR="1C3C6DDA" w:rsidRDefault="2362EE81" w:rsidP="7066929A">
      <w:pPr>
        <w:shd w:val="clear" w:color="auto" w:fill="FFFFFF" w:themeFill="background1"/>
        <w:spacing w:after="0" w:line="300"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rPr>
        <w:lastRenderedPageBreak/>
        <w:t xml:space="preserve">Signed, in </w:t>
      </w:r>
      <w:r w:rsidR="21DB1D11" w:rsidRPr="7066929A">
        <w:rPr>
          <w:rFonts w:ascii="Times New Roman" w:eastAsia="Times New Roman" w:hAnsi="Times New Roman" w:cs="Times New Roman"/>
        </w:rPr>
        <w:t>two originals, in the English language.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21FC97AF" w14:paraId="038EFAEE" w14:textId="77777777" w:rsidTr="7066929A">
        <w:trPr>
          <w:trHeight w:val="300"/>
        </w:trPr>
        <w:tc>
          <w:tcPr>
            <w:tcW w:w="4665" w:type="dxa"/>
            <w:tcBorders>
              <w:top w:val="nil"/>
              <w:left w:val="nil"/>
              <w:bottom w:val="nil"/>
              <w:right w:val="nil"/>
            </w:tcBorders>
            <w:tcMar>
              <w:left w:w="105" w:type="dxa"/>
              <w:right w:w="105" w:type="dxa"/>
            </w:tcMar>
          </w:tcPr>
          <w:p w14:paraId="27AE2FB5" w14:textId="0FAEF84A" w:rsidR="21FC97AF" w:rsidRDefault="0F15CAEA" w:rsidP="7066929A">
            <w:pPr>
              <w:spacing w:line="288"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b/>
                <w:bCs/>
              </w:rPr>
              <w:t xml:space="preserve">FOR THE GOVERNMENT OF THE UNITED STATES OF AMERICA: </w:t>
            </w:r>
          </w:p>
          <w:p w14:paraId="59323B1E" w14:textId="2D8AE971" w:rsidR="21FC97AF" w:rsidRDefault="21FC97AF" w:rsidP="7066929A">
            <w:pPr>
              <w:spacing w:line="288" w:lineRule="auto"/>
              <w:rPr>
                <w:rFonts w:ascii="Times New Roman" w:eastAsia="Times New Roman" w:hAnsi="Times New Roman" w:cs="Times New Roman"/>
                <w:color w:val="000000" w:themeColor="text1"/>
              </w:rPr>
            </w:pPr>
          </w:p>
          <w:p w14:paraId="204A2272" w14:textId="0DEB763D" w:rsidR="21FC97AF" w:rsidRDefault="21FC97AF" w:rsidP="7066929A">
            <w:pPr>
              <w:spacing w:line="288" w:lineRule="auto"/>
              <w:rPr>
                <w:rFonts w:ascii="Times New Roman" w:eastAsia="Times New Roman" w:hAnsi="Times New Roman" w:cs="Times New Roman"/>
                <w:color w:val="000000" w:themeColor="text1"/>
              </w:rPr>
            </w:pPr>
          </w:p>
          <w:p w14:paraId="79073F38" w14:textId="3B893129"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w:t>
            </w:r>
          </w:p>
          <w:p w14:paraId="1025C675" w14:textId="7EB7E115"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Date: ………………………………………..</w:t>
            </w:r>
          </w:p>
          <w:p w14:paraId="7C71230D" w14:textId="5297A79A"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Place: ……………………………………….</w:t>
            </w:r>
          </w:p>
        </w:tc>
        <w:tc>
          <w:tcPr>
            <w:tcW w:w="4665" w:type="dxa"/>
            <w:tcBorders>
              <w:top w:val="nil"/>
              <w:left w:val="nil"/>
              <w:bottom w:val="nil"/>
              <w:right w:val="nil"/>
            </w:tcBorders>
            <w:tcMar>
              <w:left w:w="105" w:type="dxa"/>
              <w:right w:w="105" w:type="dxa"/>
            </w:tcMar>
          </w:tcPr>
          <w:p w14:paraId="4E0979D1" w14:textId="463D03E8" w:rsidR="21FC97AF" w:rsidRDefault="0F15CAEA" w:rsidP="7066929A">
            <w:pPr>
              <w:spacing w:line="288"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b/>
                <w:bCs/>
              </w:rPr>
              <w:t xml:space="preserve">FOR THE GOVERNMENT OF </w:t>
            </w:r>
          </w:p>
          <w:p w14:paraId="19ECB8DE" w14:textId="68777E29" w:rsidR="585EF6DE" w:rsidRDefault="76F97E72" w:rsidP="7066929A">
            <w:pPr>
              <w:spacing w:line="288" w:lineRule="auto"/>
              <w:rPr>
                <w:rFonts w:ascii="Times New Roman" w:eastAsia="Times New Roman" w:hAnsi="Times New Roman" w:cs="Times New Roman"/>
                <w:color w:val="000000" w:themeColor="text1"/>
              </w:rPr>
            </w:pPr>
            <w:r w:rsidRPr="7066929A">
              <w:rPr>
                <w:rFonts w:ascii="Times New Roman" w:eastAsia="Times New Roman" w:hAnsi="Times New Roman" w:cs="Times New Roman"/>
                <w:b/>
                <w:bCs/>
              </w:rPr>
              <w:t>ANTIGUA AND BARBUDA</w:t>
            </w:r>
            <w:r w:rsidR="36EF74F0" w:rsidRPr="7066929A">
              <w:rPr>
                <w:rFonts w:ascii="Times New Roman" w:eastAsia="Times New Roman" w:hAnsi="Times New Roman" w:cs="Times New Roman"/>
                <w:b/>
                <w:bCs/>
              </w:rPr>
              <w:t xml:space="preserve">: </w:t>
            </w:r>
          </w:p>
          <w:p w14:paraId="743DCD93" w14:textId="328E9C51" w:rsidR="21FC97AF" w:rsidRDefault="21FC97AF" w:rsidP="7066929A">
            <w:pPr>
              <w:spacing w:line="288" w:lineRule="auto"/>
              <w:rPr>
                <w:rFonts w:ascii="Times New Roman" w:eastAsia="Times New Roman" w:hAnsi="Times New Roman" w:cs="Times New Roman"/>
                <w:color w:val="000000" w:themeColor="text1"/>
              </w:rPr>
            </w:pPr>
          </w:p>
          <w:p w14:paraId="1CD6B5DE" w14:textId="15DA86FC" w:rsidR="21FC97AF" w:rsidRDefault="21FC97AF" w:rsidP="7066929A">
            <w:pPr>
              <w:spacing w:line="288" w:lineRule="auto"/>
              <w:rPr>
                <w:rFonts w:ascii="Times New Roman" w:eastAsia="Times New Roman" w:hAnsi="Times New Roman" w:cs="Times New Roman"/>
                <w:color w:val="000000" w:themeColor="text1"/>
              </w:rPr>
            </w:pPr>
          </w:p>
          <w:p w14:paraId="252735AC" w14:textId="5D211A3E"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w:t>
            </w:r>
          </w:p>
          <w:p w14:paraId="7B89C429" w14:textId="5322D95C"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Date: ………………………………………..</w:t>
            </w:r>
          </w:p>
          <w:p w14:paraId="58E97637" w14:textId="350EB1B4" w:rsidR="21FC97AF" w:rsidRDefault="75BEF82D" w:rsidP="00DE2D9A">
            <w:pPr>
              <w:spacing w:line="288" w:lineRule="auto"/>
              <w:rPr>
                <w:rFonts w:ascii="Times New Roman" w:eastAsia="Times New Roman" w:hAnsi="Times New Roman" w:cs="Times New Roman"/>
                <w:color w:val="000000" w:themeColor="text1"/>
              </w:rPr>
            </w:pPr>
            <w:r w:rsidRPr="42A648DE">
              <w:rPr>
                <w:rFonts w:ascii="Times New Roman" w:eastAsia="Times New Roman" w:hAnsi="Times New Roman" w:cs="Times New Roman"/>
              </w:rPr>
              <w:t>Place: ……………………………………….</w:t>
            </w:r>
          </w:p>
        </w:tc>
      </w:tr>
    </w:tbl>
    <w:p w14:paraId="2E356DCD" w14:textId="63A7BF14" w:rsidR="3AB121D5" w:rsidRDefault="3AB121D5" w:rsidP="7D4AC626">
      <w:pPr>
        <w:spacing w:after="247" w:line="288" w:lineRule="auto"/>
        <w:ind w:left="-1" w:right="14"/>
        <w:jc w:val="both"/>
        <w:rPr>
          <w:rFonts w:ascii="Times New Roman" w:eastAsia="Times New Roman" w:hAnsi="Times New Roman" w:cs="Times New Roman"/>
          <w:color w:val="000000" w:themeColor="text1"/>
        </w:rPr>
      </w:pPr>
    </w:p>
    <w:sectPr w:rsidR="3AB121D5">
      <w:footerReference w:type="even" r:id="rId14"/>
      <w:footerReference w:type="defaul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ullivan, Karin B (Bridgetown)" w:date="2026-08-14T09:44:00Z" w:initials="KS">
    <w:p w14:paraId="1C92D0FF" w14:textId="77777777" w:rsidR="00687CBA" w:rsidRDefault="00687CBA" w:rsidP="00687CBA">
      <w:pPr>
        <w:pStyle w:val="CommentText"/>
      </w:pPr>
      <w:r>
        <w:rPr>
          <w:rStyle w:val="CommentReference"/>
        </w:rPr>
        <w:annotationRef/>
      </w:r>
      <w:r>
        <w:t xml:space="preserve">As agreed to by the Prime Minister when we met on July 7 at CARICOM. </w:t>
      </w:r>
    </w:p>
  </w:comment>
  <w:comment w:id="4" w:author="Sullivan, Karin B (Bridgetown)" w:date="2026-08-14T09:57:00Z" w:initials="KS">
    <w:p w14:paraId="79051137" w14:textId="77777777" w:rsidR="00D24010" w:rsidRDefault="00D24010" w:rsidP="00D24010">
      <w:pPr>
        <w:pStyle w:val="CommentText"/>
      </w:pPr>
      <w:r>
        <w:rPr>
          <w:rStyle w:val="CommentReference"/>
        </w:rPr>
        <w:annotationRef/>
      </w:r>
      <w:r>
        <w:t>As agreed to by the Prime Minister when we met on July 7 at CARICOM.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92D0FF" w15:done="0"/>
  <w15:commentEx w15:paraId="790511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E2FA7A" w16cex:dateUtc="2026-08-14T13:44:00Z"/>
  <w16cex:commentExtensible w16cex:durableId="1A73B44A" w16cex:dateUtc="2026-08-14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92D0FF" w16cid:durableId="3AE2FA7A"/>
  <w16cid:commentId w16cid:paraId="79051137" w16cid:durableId="1A73B4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875B7" w14:textId="77777777" w:rsidR="007F655A" w:rsidRDefault="007F655A" w:rsidP="00CB2B31">
      <w:pPr>
        <w:spacing w:after="0" w:line="240" w:lineRule="auto"/>
      </w:pPr>
      <w:r>
        <w:separator/>
      </w:r>
    </w:p>
  </w:endnote>
  <w:endnote w:type="continuationSeparator" w:id="0">
    <w:p w14:paraId="33F6B84F" w14:textId="77777777" w:rsidR="007F655A" w:rsidRDefault="007F655A" w:rsidP="00CB2B31">
      <w:pPr>
        <w:spacing w:after="0" w:line="240" w:lineRule="auto"/>
      </w:pPr>
      <w:r>
        <w:continuationSeparator/>
      </w:r>
    </w:p>
  </w:endnote>
  <w:endnote w:type="continuationNotice" w:id="1">
    <w:p w14:paraId="56B3F438" w14:textId="77777777" w:rsidR="007F655A" w:rsidRDefault="007F65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4D21" w14:textId="39B77808" w:rsidR="00CB2B31" w:rsidRDefault="00CB2B31">
    <w:pPr>
      <w:pStyle w:val="Footer"/>
    </w:pPr>
    <w:del w:id="6" w:author="Unknown">
      <w:r w:rsidDel="00450986">
        <w:rPr>
          <w:noProof/>
        </w:rPr>
        <mc:AlternateContent>
          <mc:Choice Requires="wps">
            <w:drawing>
              <wp:anchor distT="0" distB="0" distL="0" distR="0" simplePos="0" relativeHeight="251658241" behindDoc="0" locked="0" layoutInCell="1" allowOverlap="1" wp14:anchorId="52BA3CDA" wp14:editId="4DBD58E7">
                <wp:simplePos x="635" y="635"/>
                <wp:positionH relativeFrom="page">
                  <wp:align>center</wp:align>
                </wp:positionH>
                <wp:positionV relativeFrom="page">
                  <wp:align>bottom</wp:align>
                </wp:positionV>
                <wp:extent cx="2171700" cy="447675"/>
                <wp:effectExtent l="0" t="0" r="0" b="0"/>
                <wp:wrapNone/>
                <wp:docPr id="186412533" name="Text Box 2"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447675"/>
                        </a:xfrm>
                        <a:prstGeom prst="rect">
                          <a:avLst/>
                        </a:prstGeom>
                        <a:noFill/>
                        <a:ln>
                          <a:noFill/>
                        </a:ln>
                      </wps:spPr>
                      <wps:txbx>
                        <w:txbxContent>
                          <w:p w14:paraId="01E54077" w14:textId="52E6BE37"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BA3CDA" id="_x0000_t202" coordsize="21600,21600" o:spt="202" path="m,l,21600r21600,l21600,xe">
                <v:stroke joinstyle="miter"/>
                <v:path gradientshapeok="t" o:connecttype="rect"/>
              </v:shapetype>
              <v:shape id="Text Box 2" o:spid="_x0000_s1026" type="#_x0000_t202" alt="SENSITIVE BUT UNCLASSIFIED" style="position:absolute;margin-left:0;margin-top:0;width:171pt;height:35.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" filled="f" stroked="f">
                <v:textbox style="mso-fit-shape-to-text:t" inset="0,0,0,15pt">
                  <w:txbxContent>
                    <w:p w14:paraId="01E54077" w14:textId="52E6BE37"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v:textbox>
                <w10:wrap anchorx="page" anchory="page"/>
              </v:shape>
            </w:pict>
          </mc:Fallback>
        </mc:AlternateContent>
      </w:r>
    </w:del>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C03B" w14:textId="415D7753" w:rsidR="00CB2B31" w:rsidRDefault="00CB2B31">
    <w:pPr>
      <w:pStyle w:val="Footer"/>
    </w:pPr>
    <w:del w:id="7" w:author="Unknown">
      <w:r w:rsidDel="00450986">
        <w:rPr>
          <w:noProof/>
        </w:rPr>
        <mc:AlternateContent>
          <mc:Choice Requires="wps">
            <w:drawing>
              <wp:anchor distT="0" distB="0" distL="0" distR="0" simplePos="0" relativeHeight="251658242" behindDoc="0" locked="0" layoutInCell="1" allowOverlap="1" wp14:anchorId="60622B0B" wp14:editId="311A323E">
                <wp:simplePos x="635" y="635"/>
                <wp:positionH relativeFrom="page">
                  <wp:align>center</wp:align>
                </wp:positionH>
                <wp:positionV relativeFrom="page">
                  <wp:align>bottom</wp:align>
                </wp:positionV>
                <wp:extent cx="2171700" cy="447675"/>
                <wp:effectExtent l="0" t="0" r="0" b="0"/>
                <wp:wrapNone/>
                <wp:docPr id="1426645831" name="Text Box 3"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447675"/>
                        </a:xfrm>
                        <a:prstGeom prst="rect">
                          <a:avLst/>
                        </a:prstGeom>
                        <a:noFill/>
                        <a:ln>
                          <a:noFill/>
                        </a:ln>
                      </wps:spPr>
                      <wps:txbx>
                        <w:txbxContent>
                          <w:p w14:paraId="6D01E294" w14:textId="7C5E2A4B"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622B0B" id="_x0000_t202" coordsize="21600,21600" o:spt="202" path="m,l,21600r21600,l21600,xe">
                <v:stroke joinstyle="miter"/>
                <v:path gradientshapeok="t" o:connecttype="rect"/>
              </v:shapetype>
              <v:shape id="Text Box 3" o:spid="_x0000_s1027" type="#_x0000_t202" alt="SENSITIVE BUT UNCLASSIFIED" style="position:absolute;margin-left:0;margin-top:0;width:171pt;height:35.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" filled="f" stroked="f">
                <v:textbox style="mso-fit-shape-to-text:t" inset="0,0,0,15pt">
                  <w:txbxContent>
                    <w:p w14:paraId="6D01E294" w14:textId="7C5E2A4B"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v:textbox>
                <w10:wrap anchorx="page" anchory="page"/>
              </v:shape>
            </w:pict>
          </mc:Fallback>
        </mc:AlternateContent>
      </w:r>
    </w:del>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AC19" w14:textId="169A87EE" w:rsidR="00CB2B31" w:rsidRDefault="00CB2B31">
    <w:pPr>
      <w:pStyle w:val="Footer"/>
    </w:pPr>
    <w:del w:id="8" w:author="Unknown">
      <w:r w:rsidDel="00450986">
        <w:rPr>
          <w:noProof/>
        </w:rPr>
        <mc:AlternateContent>
          <mc:Choice Requires="wps">
            <w:drawing>
              <wp:anchor distT="0" distB="0" distL="0" distR="0" simplePos="0" relativeHeight="251658240" behindDoc="0" locked="0" layoutInCell="1" allowOverlap="1" wp14:anchorId="424CAA01" wp14:editId="1222C102">
                <wp:simplePos x="635" y="635"/>
                <wp:positionH relativeFrom="page">
                  <wp:align>center</wp:align>
                </wp:positionH>
                <wp:positionV relativeFrom="page">
                  <wp:align>bottom</wp:align>
                </wp:positionV>
                <wp:extent cx="2171700" cy="447675"/>
                <wp:effectExtent l="0" t="0" r="0" b="0"/>
                <wp:wrapNone/>
                <wp:docPr id="686193621" name="Text Box 1"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71700" cy="447675"/>
                        </a:xfrm>
                        <a:prstGeom prst="rect">
                          <a:avLst/>
                        </a:prstGeom>
                        <a:noFill/>
                        <a:ln>
                          <a:noFill/>
                        </a:ln>
                      </wps:spPr>
                      <wps:txbx>
                        <w:txbxContent>
                          <w:p w14:paraId="40E4CD74" w14:textId="24AAA360"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4CAA01" id="_x0000_t202" coordsize="21600,21600" o:spt="202" path="m,l,21600r21600,l21600,xe">
                <v:stroke joinstyle="miter"/>
                <v:path gradientshapeok="t" o:connecttype="rect"/>
              </v:shapetype>
              <v:shape id="Text Box 1" o:spid="_x0000_s1028" type="#_x0000_t202" alt="SENSITIVE BUT UNCLASSIFIED" style="position:absolute;margin-left:0;margin-top:0;width:171pt;height:35.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" filled="f" stroked="f">
                <v:textbox style="mso-fit-shape-to-text:t" inset="0,0,0,15pt">
                  <w:txbxContent>
                    <w:p w14:paraId="40E4CD74" w14:textId="24AAA360" w:rsidR="00CB2B31" w:rsidRPr="00CB2B31" w:rsidRDefault="00CB2B31" w:rsidP="00CB2B31">
                      <w:pPr>
                        <w:spacing w:after="0"/>
                        <w:rPr>
                          <w:rFonts w:ascii="Calibri" w:eastAsia="Calibri" w:hAnsi="Calibri" w:cs="Calibri"/>
                          <w:noProof/>
                          <w:color w:val="000000"/>
                          <w:sz w:val="28"/>
                          <w:szCs w:val="28"/>
                        </w:rPr>
                      </w:pPr>
                      <w:r w:rsidRPr="00CB2B31">
                        <w:rPr>
                          <w:rFonts w:ascii="Calibri" w:eastAsia="Calibri" w:hAnsi="Calibri" w:cs="Calibri"/>
                          <w:noProof/>
                          <w:color w:val="000000"/>
                          <w:sz w:val="28"/>
                          <w:szCs w:val="28"/>
                        </w:rPr>
                        <w:t>SENSITIVE BUT UNCLASSIFIED</w:t>
                      </w:r>
                    </w:p>
                  </w:txbxContent>
                </v:textbox>
                <w10:wrap anchorx="page" anchory="page"/>
              </v:shape>
            </w:pict>
          </mc:Fallback>
        </mc:AlternateConten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07FE1" w14:textId="77777777" w:rsidR="007F655A" w:rsidRDefault="007F655A" w:rsidP="00CB2B31">
      <w:pPr>
        <w:spacing w:after="0" w:line="240" w:lineRule="auto"/>
      </w:pPr>
      <w:r>
        <w:separator/>
      </w:r>
    </w:p>
  </w:footnote>
  <w:footnote w:type="continuationSeparator" w:id="0">
    <w:p w14:paraId="47D789B8" w14:textId="77777777" w:rsidR="007F655A" w:rsidRDefault="007F655A" w:rsidP="00CB2B31">
      <w:pPr>
        <w:spacing w:after="0" w:line="240" w:lineRule="auto"/>
      </w:pPr>
      <w:r>
        <w:continuationSeparator/>
      </w:r>
    </w:p>
  </w:footnote>
  <w:footnote w:type="continuationNotice" w:id="1">
    <w:p w14:paraId="3701A679" w14:textId="77777777" w:rsidR="007F655A" w:rsidRDefault="007F65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A41B"/>
    <w:multiLevelType w:val="hybridMultilevel"/>
    <w:tmpl w:val="CE2E7318"/>
    <w:lvl w:ilvl="0" w:tplc="D5C0CE24">
      <w:start w:val="1"/>
      <w:numFmt w:val="lowerRoman"/>
      <w:lvlText w:val="%1)"/>
      <w:lvlJc w:val="left"/>
      <w:pPr>
        <w:ind w:left="1440" w:hanging="360"/>
      </w:pPr>
    </w:lvl>
    <w:lvl w:ilvl="1" w:tplc="B3E4C450">
      <w:start w:val="1"/>
      <w:numFmt w:val="lowerLetter"/>
      <w:lvlText w:val="%2."/>
      <w:lvlJc w:val="left"/>
      <w:pPr>
        <w:ind w:left="2160" w:hanging="360"/>
      </w:pPr>
    </w:lvl>
    <w:lvl w:ilvl="2" w:tplc="DB0CDD20">
      <w:start w:val="1"/>
      <w:numFmt w:val="lowerRoman"/>
      <w:lvlText w:val="%3."/>
      <w:lvlJc w:val="right"/>
      <w:pPr>
        <w:ind w:left="2880" w:hanging="180"/>
      </w:pPr>
    </w:lvl>
    <w:lvl w:ilvl="3" w:tplc="A87C157A">
      <w:start w:val="1"/>
      <w:numFmt w:val="decimal"/>
      <w:lvlText w:val="%4."/>
      <w:lvlJc w:val="left"/>
      <w:pPr>
        <w:ind w:left="3600" w:hanging="360"/>
      </w:pPr>
    </w:lvl>
    <w:lvl w:ilvl="4" w:tplc="68645BF0">
      <w:start w:val="1"/>
      <w:numFmt w:val="lowerLetter"/>
      <w:lvlText w:val="%5."/>
      <w:lvlJc w:val="left"/>
      <w:pPr>
        <w:ind w:left="4320" w:hanging="360"/>
      </w:pPr>
    </w:lvl>
    <w:lvl w:ilvl="5" w:tplc="9C086670">
      <w:start w:val="1"/>
      <w:numFmt w:val="lowerRoman"/>
      <w:lvlText w:val="%6."/>
      <w:lvlJc w:val="right"/>
      <w:pPr>
        <w:ind w:left="5040" w:hanging="180"/>
      </w:pPr>
    </w:lvl>
    <w:lvl w:ilvl="6" w:tplc="5FE68C40">
      <w:start w:val="1"/>
      <w:numFmt w:val="decimal"/>
      <w:lvlText w:val="%7."/>
      <w:lvlJc w:val="left"/>
      <w:pPr>
        <w:ind w:left="5760" w:hanging="360"/>
      </w:pPr>
    </w:lvl>
    <w:lvl w:ilvl="7" w:tplc="1F6E25F8">
      <w:start w:val="1"/>
      <w:numFmt w:val="lowerLetter"/>
      <w:lvlText w:val="%8."/>
      <w:lvlJc w:val="left"/>
      <w:pPr>
        <w:ind w:left="6480" w:hanging="360"/>
      </w:pPr>
    </w:lvl>
    <w:lvl w:ilvl="8" w:tplc="06789424">
      <w:start w:val="1"/>
      <w:numFmt w:val="lowerRoman"/>
      <w:lvlText w:val="%9."/>
      <w:lvlJc w:val="right"/>
      <w:pPr>
        <w:ind w:left="7200" w:hanging="180"/>
      </w:pPr>
    </w:lvl>
  </w:abstractNum>
  <w:abstractNum w:abstractNumId="1" w15:restartNumberingAfterBreak="0">
    <w:nsid w:val="0F85384A"/>
    <w:multiLevelType w:val="hybridMultilevel"/>
    <w:tmpl w:val="39724748"/>
    <w:lvl w:ilvl="0" w:tplc="1E7E44D2">
      <w:start w:val="1"/>
      <w:numFmt w:val="bullet"/>
      <w:lvlText w:val=""/>
      <w:lvlJc w:val="left"/>
      <w:pPr>
        <w:ind w:left="720" w:hanging="360"/>
      </w:pPr>
      <w:rPr>
        <w:rFonts w:ascii="Symbol" w:hAnsi="Symbol" w:hint="default"/>
      </w:rPr>
    </w:lvl>
    <w:lvl w:ilvl="1" w:tplc="B9AC758C">
      <w:start w:val="1"/>
      <w:numFmt w:val="bullet"/>
      <w:lvlText w:val="o"/>
      <w:lvlJc w:val="left"/>
      <w:pPr>
        <w:ind w:left="1440" w:hanging="360"/>
      </w:pPr>
      <w:rPr>
        <w:rFonts w:ascii="Courier New" w:hAnsi="Courier New" w:hint="default"/>
      </w:rPr>
    </w:lvl>
    <w:lvl w:ilvl="2" w:tplc="F62EE3D2">
      <w:start w:val="1"/>
      <w:numFmt w:val="bullet"/>
      <w:lvlText w:val=""/>
      <w:lvlJc w:val="left"/>
      <w:pPr>
        <w:ind w:left="2160" w:hanging="360"/>
      </w:pPr>
      <w:rPr>
        <w:rFonts w:ascii="Wingdings" w:hAnsi="Wingdings" w:hint="default"/>
      </w:rPr>
    </w:lvl>
    <w:lvl w:ilvl="3" w:tplc="80A49E42">
      <w:start w:val="1"/>
      <w:numFmt w:val="bullet"/>
      <w:lvlText w:val=""/>
      <w:lvlJc w:val="left"/>
      <w:pPr>
        <w:ind w:left="2880" w:hanging="360"/>
      </w:pPr>
      <w:rPr>
        <w:rFonts w:ascii="Symbol" w:hAnsi="Symbol" w:hint="default"/>
      </w:rPr>
    </w:lvl>
    <w:lvl w:ilvl="4" w:tplc="D352A2C6">
      <w:start w:val="1"/>
      <w:numFmt w:val="bullet"/>
      <w:lvlText w:val="o"/>
      <w:lvlJc w:val="left"/>
      <w:pPr>
        <w:ind w:left="3600" w:hanging="360"/>
      </w:pPr>
      <w:rPr>
        <w:rFonts w:ascii="Courier New" w:hAnsi="Courier New" w:hint="default"/>
      </w:rPr>
    </w:lvl>
    <w:lvl w:ilvl="5" w:tplc="2CE0D418">
      <w:start w:val="1"/>
      <w:numFmt w:val="bullet"/>
      <w:lvlText w:val=""/>
      <w:lvlJc w:val="left"/>
      <w:pPr>
        <w:ind w:left="4320" w:hanging="360"/>
      </w:pPr>
      <w:rPr>
        <w:rFonts w:ascii="Wingdings" w:hAnsi="Wingdings" w:hint="default"/>
      </w:rPr>
    </w:lvl>
    <w:lvl w:ilvl="6" w:tplc="1314672E">
      <w:start w:val="1"/>
      <w:numFmt w:val="bullet"/>
      <w:lvlText w:val=""/>
      <w:lvlJc w:val="left"/>
      <w:pPr>
        <w:ind w:left="5040" w:hanging="360"/>
      </w:pPr>
      <w:rPr>
        <w:rFonts w:ascii="Symbol" w:hAnsi="Symbol" w:hint="default"/>
      </w:rPr>
    </w:lvl>
    <w:lvl w:ilvl="7" w:tplc="E5323894">
      <w:start w:val="1"/>
      <w:numFmt w:val="bullet"/>
      <w:lvlText w:val="o"/>
      <w:lvlJc w:val="left"/>
      <w:pPr>
        <w:ind w:left="5760" w:hanging="360"/>
      </w:pPr>
      <w:rPr>
        <w:rFonts w:ascii="Courier New" w:hAnsi="Courier New" w:hint="default"/>
      </w:rPr>
    </w:lvl>
    <w:lvl w:ilvl="8" w:tplc="DD60492E">
      <w:start w:val="1"/>
      <w:numFmt w:val="bullet"/>
      <w:lvlText w:val=""/>
      <w:lvlJc w:val="left"/>
      <w:pPr>
        <w:ind w:left="6480" w:hanging="360"/>
      </w:pPr>
      <w:rPr>
        <w:rFonts w:ascii="Wingdings" w:hAnsi="Wingdings" w:hint="default"/>
      </w:rPr>
    </w:lvl>
  </w:abstractNum>
  <w:abstractNum w:abstractNumId="2" w15:restartNumberingAfterBreak="0">
    <w:nsid w:val="10F6563C"/>
    <w:multiLevelType w:val="multilevel"/>
    <w:tmpl w:val="E76811B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3276E5F"/>
    <w:multiLevelType w:val="multilevel"/>
    <w:tmpl w:val="EC148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5958552"/>
    <w:multiLevelType w:val="hybridMultilevel"/>
    <w:tmpl w:val="FFFFFFFF"/>
    <w:lvl w:ilvl="0" w:tplc="90E66CA8">
      <w:start w:val="1"/>
      <w:numFmt w:val="lowerLetter"/>
      <w:lvlText w:val="%1)"/>
      <w:lvlJc w:val="left"/>
      <w:pPr>
        <w:ind w:left="720" w:hanging="360"/>
      </w:pPr>
    </w:lvl>
    <w:lvl w:ilvl="1" w:tplc="01A68326">
      <w:start w:val="1"/>
      <w:numFmt w:val="lowerLetter"/>
      <w:lvlText w:val="%2."/>
      <w:lvlJc w:val="left"/>
      <w:pPr>
        <w:ind w:left="1440" w:hanging="360"/>
      </w:pPr>
    </w:lvl>
    <w:lvl w:ilvl="2" w:tplc="BECABE7C">
      <w:start w:val="1"/>
      <w:numFmt w:val="lowerRoman"/>
      <w:lvlText w:val="%3."/>
      <w:lvlJc w:val="right"/>
      <w:pPr>
        <w:ind w:left="2160" w:hanging="180"/>
      </w:pPr>
    </w:lvl>
    <w:lvl w:ilvl="3" w:tplc="19C61FE4">
      <w:start w:val="1"/>
      <w:numFmt w:val="decimal"/>
      <w:lvlText w:val="%4."/>
      <w:lvlJc w:val="left"/>
      <w:pPr>
        <w:ind w:left="2880" w:hanging="360"/>
      </w:pPr>
    </w:lvl>
    <w:lvl w:ilvl="4" w:tplc="F7A2B67A">
      <w:start w:val="1"/>
      <w:numFmt w:val="lowerLetter"/>
      <w:lvlText w:val="%5."/>
      <w:lvlJc w:val="left"/>
      <w:pPr>
        <w:ind w:left="3600" w:hanging="360"/>
      </w:pPr>
    </w:lvl>
    <w:lvl w:ilvl="5" w:tplc="0BE0D8A8">
      <w:start w:val="1"/>
      <w:numFmt w:val="lowerRoman"/>
      <w:lvlText w:val="%6."/>
      <w:lvlJc w:val="right"/>
      <w:pPr>
        <w:ind w:left="4320" w:hanging="180"/>
      </w:pPr>
    </w:lvl>
    <w:lvl w:ilvl="6" w:tplc="5A12C052">
      <w:start w:val="1"/>
      <w:numFmt w:val="decimal"/>
      <w:lvlText w:val="%7."/>
      <w:lvlJc w:val="left"/>
      <w:pPr>
        <w:ind w:left="5040" w:hanging="360"/>
      </w:pPr>
    </w:lvl>
    <w:lvl w:ilvl="7" w:tplc="8FF2C05E">
      <w:start w:val="1"/>
      <w:numFmt w:val="lowerLetter"/>
      <w:lvlText w:val="%8."/>
      <w:lvlJc w:val="left"/>
      <w:pPr>
        <w:ind w:left="5760" w:hanging="360"/>
      </w:pPr>
    </w:lvl>
    <w:lvl w:ilvl="8" w:tplc="4C98E7AA">
      <w:start w:val="1"/>
      <w:numFmt w:val="lowerRoman"/>
      <w:lvlText w:val="%9."/>
      <w:lvlJc w:val="right"/>
      <w:pPr>
        <w:ind w:left="6480" w:hanging="180"/>
      </w:pPr>
    </w:lvl>
  </w:abstractNum>
  <w:abstractNum w:abstractNumId="5" w15:restartNumberingAfterBreak="0">
    <w:nsid w:val="19EB6F72"/>
    <w:multiLevelType w:val="hybridMultilevel"/>
    <w:tmpl w:val="EA38EDE8"/>
    <w:lvl w:ilvl="0" w:tplc="FFFFFFFF">
      <w:start w:val="1"/>
      <w:numFmt w:val="lowerLetter"/>
      <w:lvlText w:val="%1)"/>
      <w:lvlJc w:val="left"/>
      <w:pPr>
        <w:ind w:left="720" w:hanging="360"/>
      </w:pPr>
    </w:lvl>
    <w:lvl w:ilvl="1" w:tplc="CD0A710A">
      <w:start w:val="1"/>
      <w:numFmt w:val="bullet"/>
      <w:lvlText w:val="o"/>
      <w:lvlJc w:val="left"/>
      <w:pPr>
        <w:ind w:left="1440" w:hanging="360"/>
      </w:pPr>
      <w:rPr>
        <w:rFonts w:ascii="Courier New" w:hAnsi="Courier New" w:hint="default"/>
      </w:rPr>
    </w:lvl>
    <w:lvl w:ilvl="2" w:tplc="F3A0D668">
      <w:start w:val="1"/>
      <w:numFmt w:val="bullet"/>
      <w:lvlText w:val=""/>
      <w:lvlJc w:val="left"/>
      <w:pPr>
        <w:ind w:left="2160" w:hanging="360"/>
      </w:pPr>
      <w:rPr>
        <w:rFonts w:ascii="Wingdings" w:hAnsi="Wingdings" w:hint="default"/>
      </w:rPr>
    </w:lvl>
    <w:lvl w:ilvl="3" w:tplc="DBD03B02">
      <w:start w:val="1"/>
      <w:numFmt w:val="bullet"/>
      <w:lvlText w:val=""/>
      <w:lvlJc w:val="left"/>
      <w:pPr>
        <w:ind w:left="2880" w:hanging="360"/>
      </w:pPr>
      <w:rPr>
        <w:rFonts w:ascii="Symbol" w:hAnsi="Symbol" w:hint="default"/>
      </w:rPr>
    </w:lvl>
    <w:lvl w:ilvl="4" w:tplc="3902599E">
      <w:start w:val="1"/>
      <w:numFmt w:val="bullet"/>
      <w:lvlText w:val="o"/>
      <w:lvlJc w:val="left"/>
      <w:pPr>
        <w:ind w:left="3600" w:hanging="360"/>
      </w:pPr>
      <w:rPr>
        <w:rFonts w:ascii="Courier New" w:hAnsi="Courier New" w:hint="default"/>
      </w:rPr>
    </w:lvl>
    <w:lvl w:ilvl="5" w:tplc="7696FADC">
      <w:start w:val="1"/>
      <w:numFmt w:val="bullet"/>
      <w:lvlText w:val=""/>
      <w:lvlJc w:val="left"/>
      <w:pPr>
        <w:ind w:left="4320" w:hanging="360"/>
      </w:pPr>
      <w:rPr>
        <w:rFonts w:ascii="Wingdings" w:hAnsi="Wingdings" w:hint="default"/>
      </w:rPr>
    </w:lvl>
    <w:lvl w:ilvl="6" w:tplc="950A39E4">
      <w:start w:val="1"/>
      <w:numFmt w:val="bullet"/>
      <w:lvlText w:val=""/>
      <w:lvlJc w:val="left"/>
      <w:pPr>
        <w:ind w:left="5040" w:hanging="360"/>
      </w:pPr>
      <w:rPr>
        <w:rFonts w:ascii="Symbol" w:hAnsi="Symbol" w:hint="default"/>
      </w:rPr>
    </w:lvl>
    <w:lvl w:ilvl="7" w:tplc="4F4EBEFE">
      <w:start w:val="1"/>
      <w:numFmt w:val="bullet"/>
      <w:lvlText w:val="o"/>
      <w:lvlJc w:val="left"/>
      <w:pPr>
        <w:ind w:left="5760" w:hanging="360"/>
      </w:pPr>
      <w:rPr>
        <w:rFonts w:ascii="Courier New" w:hAnsi="Courier New" w:hint="default"/>
      </w:rPr>
    </w:lvl>
    <w:lvl w:ilvl="8" w:tplc="A728295E">
      <w:start w:val="1"/>
      <w:numFmt w:val="bullet"/>
      <w:lvlText w:val=""/>
      <w:lvlJc w:val="left"/>
      <w:pPr>
        <w:ind w:left="6480" w:hanging="360"/>
      </w:pPr>
      <w:rPr>
        <w:rFonts w:ascii="Wingdings" w:hAnsi="Wingdings" w:hint="default"/>
      </w:rPr>
    </w:lvl>
  </w:abstractNum>
  <w:abstractNum w:abstractNumId="6" w15:restartNumberingAfterBreak="0">
    <w:nsid w:val="245D9AC4"/>
    <w:multiLevelType w:val="hybridMultilevel"/>
    <w:tmpl w:val="09BE3122"/>
    <w:lvl w:ilvl="0" w:tplc="4D12FA82">
      <w:start w:val="1"/>
      <w:numFmt w:val="bullet"/>
      <w:lvlText w:val=""/>
      <w:lvlJc w:val="left"/>
      <w:pPr>
        <w:ind w:left="720" w:hanging="360"/>
      </w:pPr>
      <w:rPr>
        <w:rFonts w:ascii="Symbol" w:hAnsi="Symbol" w:hint="default"/>
      </w:rPr>
    </w:lvl>
    <w:lvl w:ilvl="1" w:tplc="F6F22818">
      <w:start w:val="1"/>
      <w:numFmt w:val="bullet"/>
      <w:lvlText w:val="o"/>
      <w:lvlJc w:val="left"/>
      <w:pPr>
        <w:ind w:left="1440" w:hanging="360"/>
      </w:pPr>
      <w:rPr>
        <w:rFonts w:ascii="Courier New" w:hAnsi="Courier New" w:hint="default"/>
      </w:rPr>
    </w:lvl>
    <w:lvl w:ilvl="2" w:tplc="94BA3AFC">
      <w:start w:val="1"/>
      <w:numFmt w:val="bullet"/>
      <w:lvlText w:val=""/>
      <w:lvlJc w:val="left"/>
      <w:pPr>
        <w:ind w:left="2160" w:hanging="360"/>
      </w:pPr>
      <w:rPr>
        <w:rFonts w:ascii="Wingdings" w:hAnsi="Wingdings" w:hint="default"/>
      </w:rPr>
    </w:lvl>
    <w:lvl w:ilvl="3" w:tplc="3C808826">
      <w:start w:val="1"/>
      <w:numFmt w:val="bullet"/>
      <w:lvlText w:val=""/>
      <w:lvlJc w:val="left"/>
      <w:pPr>
        <w:ind w:left="2880" w:hanging="360"/>
      </w:pPr>
      <w:rPr>
        <w:rFonts w:ascii="Symbol" w:hAnsi="Symbol" w:hint="default"/>
      </w:rPr>
    </w:lvl>
    <w:lvl w:ilvl="4" w:tplc="89088A02">
      <w:start w:val="1"/>
      <w:numFmt w:val="bullet"/>
      <w:lvlText w:val="o"/>
      <w:lvlJc w:val="left"/>
      <w:pPr>
        <w:ind w:left="3600" w:hanging="360"/>
      </w:pPr>
      <w:rPr>
        <w:rFonts w:ascii="Courier New" w:hAnsi="Courier New" w:hint="default"/>
      </w:rPr>
    </w:lvl>
    <w:lvl w:ilvl="5" w:tplc="D034FF8C">
      <w:start w:val="1"/>
      <w:numFmt w:val="bullet"/>
      <w:lvlText w:val=""/>
      <w:lvlJc w:val="left"/>
      <w:pPr>
        <w:ind w:left="4320" w:hanging="360"/>
      </w:pPr>
      <w:rPr>
        <w:rFonts w:ascii="Wingdings" w:hAnsi="Wingdings" w:hint="default"/>
      </w:rPr>
    </w:lvl>
    <w:lvl w:ilvl="6" w:tplc="528667B6">
      <w:start w:val="1"/>
      <w:numFmt w:val="bullet"/>
      <w:lvlText w:val=""/>
      <w:lvlJc w:val="left"/>
      <w:pPr>
        <w:ind w:left="5040" w:hanging="360"/>
      </w:pPr>
      <w:rPr>
        <w:rFonts w:ascii="Symbol" w:hAnsi="Symbol" w:hint="default"/>
      </w:rPr>
    </w:lvl>
    <w:lvl w:ilvl="7" w:tplc="170C8B3A">
      <w:start w:val="1"/>
      <w:numFmt w:val="bullet"/>
      <w:lvlText w:val="o"/>
      <w:lvlJc w:val="left"/>
      <w:pPr>
        <w:ind w:left="5760" w:hanging="360"/>
      </w:pPr>
      <w:rPr>
        <w:rFonts w:ascii="Courier New" w:hAnsi="Courier New" w:hint="default"/>
      </w:rPr>
    </w:lvl>
    <w:lvl w:ilvl="8" w:tplc="BF8A91CA">
      <w:start w:val="1"/>
      <w:numFmt w:val="bullet"/>
      <w:lvlText w:val=""/>
      <w:lvlJc w:val="left"/>
      <w:pPr>
        <w:ind w:left="6480" w:hanging="360"/>
      </w:pPr>
      <w:rPr>
        <w:rFonts w:ascii="Wingdings" w:hAnsi="Wingdings" w:hint="default"/>
      </w:rPr>
    </w:lvl>
  </w:abstractNum>
  <w:abstractNum w:abstractNumId="7" w15:restartNumberingAfterBreak="0">
    <w:nsid w:val="26680D6D"/>
    <w:multiLevelType w:val="hybridMultilevel"/>
    <w:tmpl w:val="80C22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57966"/>
    <w:multiLevelType w:val="hybridMultilevel"/>
    <w:tmpl w:val="109685E0"/>
    <w:lvl w:ilvl="0" w:tplc="654476BE">
      <w:start w:val="1"/>
      <w:numFmt w:val="lowerRoman"/>
      <w:lvlText w:val="%1)"/>
      <w:lvlJc w:val="left"/>
      <w:pPr>
        <w:ind w:left="1440" w:hanging="360"/>
      </w:pPr>
    </w:lvl>
    <w:lvl w:ilvl="1" w:tplc="D3A29F34">
      <w:start w:val="1"/>
      <w:numFmt w:val="lowerLetter"/>
      <w:lvlText w:val="%2."/>
      <w:lvlJc w:val="left"/>
      <w:pPr>
        <w:ind w:left="2160" w:hanging="360"/>
      </w:pPr>
    </w:lvl>
    <w:lvl w:ilvl="2" w:tplc="FC2E270E">
      <w:start w:val="1"/>
      <w:numFmt w:val="lowerRoman"/>
      <w:lvlText w:val="%3."/>
      <w:lvlJc w:val="right"/>
      <w:pPr>
        <w:ind w:left="2880" w:hanging="180"/>
      </w:pPr>
    </w:lvl>
    <w:lvl w:ilvl="3" w:tplc="D0140602">
      <w:start w:val="1"/>
      <w:numFmt w:val="decimal"/>
      <w:lvlText w:val="%4."/>
      <w:lvlJc w:val="left"/>
      <w:pPr>
        <w:ind w:left="3600" w:hanging="360"/>
      </w:pPr>
    </w:lvl>
    <w:lvl w:ilvl="4" w:tplc="B5E8F404">
      <w:start w:val="1"/>
      <w:numFmt w:val="lowerLetter"/>
      <w:lvlText w:val="%5."/>
      <w:lvlJc w:val="left"/>
      <w:pPr>
        <w:ind w:left="4320" w:hanging="360"/>
      </w:pPr>
    </w:lvl>
    <w:lvl w:ilvl="5" w:tplc="F556AD7E">
      <w:start w:val="1"/>
      <w:numFmt w:val="lowerRoman"/>
      <w:lvlText w:val="%6."/>
      <w:lvlJc w:val="right"/>
      <w:pPr>
        <w:ind w:left="5040" w:hanging="180"/>
      </w:pPr>
    </w:lvl>
    <w:lvl w:ilvl="6" w:tplc="261EBFE0">
      <w:start w:val="1"/>
      <w:numFmt w:val="decimal"/>
      <w:lvlText w:val="%7."/>
      <w:lvlJc w:val="left"/>
      <w:pPr>
        <w:ind w:left="5760" w:hanging="360"/>
      </w:pPr>
    </w:lvl>
    <w:lvl w:ilvl="7" w:tplc="A4168CBE">
      <w:start w:val="1"/>
      <w:numFmt w:val="lowerLetter"/>
      <w:lvlText w:val="%8."/>
      <w:lvlJc w:val="left"/>
      <w:pPr>
        <w:ind w:left="6480" w:hanging="360"/>
      </w:pPr>
    </w:lvl>
    <w:lvl w:ilvl="8" w:tplc="CC62414C">
      <w:start w:val="1"/>
      <w:numFmt w:val="lowerRoman"/>
      <w:lvlText w:val="%9."/>
      <w:lvlJc w:val="right"/>
      <w:pPr>
        <w:ind w:left="7200" w:hanging="180"/>
      </w:pPr>
    </w:lvl>
  </w:abstractNum>
  <w:abstractNum w:abstractNumId="9" w15:restartNumberingAfterBreak="0">
    <w:nsid w:val="36A7CA34"/>
    <w:multiLevelType w:val="hybridMultilevel"/>
    <w:tmpl w:val="D608A6C4"/>
    <w:lvl w:ilvl="0" w:tplc="269C8346">
      <w:start w:val="1"/>
      <w:numFmt w:val="bullet"/>
      <w:lvlText w:val=""/>
      <w:lvlJc w:val="left"/>
      <w:pPr>
        <w:ind w:left="720" w:hanging="360"/>
      </w:pPr>
      <w:rPr>
        <w:rFonts w:ascii="Symbol" w:hAnsi="Symbol" w:hint="default"/>
      </w:rPr>
    </w:lvl>
    <w:lvl w:ilvl="1" w:tplc="BBD6A27E">
      <w:start w:val="1"/>
      <w:numFmt w:val="bullet"/>
      <w:lvlText w:val="o"/>
      <w:lvlJc w:val="left"/>
      <w:pPr>
        <w:ind w:left="1440" w:hanging="360"/>
      </w:pPr>
      <w:rPr>
        <w:rFonts w:ascii="Courier New" w:hAnsi="Courier New" w:hint="default"/>
      </w:rPr>
    </w:lvl>
    <w:lvl w:ilvl="2" w:tplc="31A29B94">
      <w:start w:val="1"/>
      <w:numFmt w:val="bullet"/>
      <w:lvlText w:val=""/>
      <w:lvlJc w:val="left"/>
      <w:pPr>
        <w:ind w:left="2160" w:hanging="360"/>
      </w:pPr>
      <w:rPr>
        <w:rFonts w:ascii="Wingdings" w:hAnsi="Wingdings" w:hint="default"/>
      </w:rPr>
    </w:lvl>
    <w:lvl w:ilvl="3" w:tplc="207A70BC">
      <w:start w:val="1"/>
      <w:numFmt w:val="bullet"/>
      <w:lvlText w:val=""/>
      <w:lvlJc w:val="left"/>
      <w:pPr>
        <w:ind w:left="2880" w:hanging="360"/>
      </w:pPr>
      <w:rPr>
        <w:rFonts w:ascii="Symbol" w:hAnsi="Symbol" w:hint="default"/>
      </w:rPr>
    </w:lvl>
    <w:lvl w:ilvl="4" w:tplc="75E2EE6E">
      <w:start w:val="1"/>
      <w:numFmt w:val="bullet"/>
      <w:lvlText w:val="o"/>
      <w:lvlJc w:val="left"/>
      <w:pPr>
        <w:ind w:left="3600" w:hanging="360"/>
      </w:pPr>
      <w:rPr>
        <w:rFonts w:ascii="Courier New" w:hAnsi="Courier New" w:hint="default"/>
      </w:rPr>
    </w:lvl>
    <w:lvl w:ilvl="5" w:tplc="B0B4980C">
      <w:start w:val="1"/>
      <w:numFmt w:val="bullet"/>
      <w:lvlText w:val=""/>
      <w:lvlJc w:val="left"/>
      <w:pPr>
        <w:ind w:left="4320" w:hanging="360"/>
      </w:pPr>
      <w:rPr>
        <w:rFonts w:ascii="Wingdings" w:hAnsi="Wingdings" w:hint="default"/>
      </w:rPr>
    </w:lvl>
    <w:lvl w:ilvl="6" w:tplc="86A4DC96">
      <w:start w:val="1"/>
      <w:numFmt w:val="bullet"/>
      <w:lvlText w:val=""/>
      <w:lvlJc w:val="left"/>
      <w:pPr>
        <w:ind w:left="5040" w:hanging="360"/>
      </w:pPr>
      <w:rPr>
        <w:rFonts w:ascii="Symbol" w:hAnsi="Symbol" w:hint="default"/>
      </w:rPr>
    </w:lvl>
    <w:lvl w:ilvl="7" w:tplc="EC2E6608">
      <w:start w:val="1"/>
      <w:numFmt w:val="bullet"/>
      <w:lvlText w:val="o"/>
      <w:lvlJc w:val="left"/>
      <w:pPr>
        <w:ind w:left="5760" w:hanging="360"/>
      </w:pPr>
      <w:rPr>
        <w:rFonts w:ascii="Courier New" w:hAnsi="Courier New" w:hint="default"/>
      </w:rPr>
    </w:lvl>
    <w:lvl w:ilvl="8" w:tplc="DAEABFA6">
      <w:start w:val="1"/>
      <w:numFmt w:val="bullet"/>
      <w:lvlText w:val=""/>
      <w:lvlJc w:val="left"/>
      <w:pPr>
        <w:ind w:left="6480" w:hanging="360"/>
      </w:pPr>
      <w:rPr>
        <w:rFonts w:ascii="Wingdings" w:hAnsi="Wingdings" w:hint="default"/>
      </w:rPr>
    </w:lvl>
  </w:abstractNum>
  <w:abstractNum w:abstractNumId="10" w15:restartNumberingAfterBreak="0">
    <w:nsid w:val="3A0D4BBC"/>
    <w:multiLevelType w:val="hybridMultilevel"/>
    <w:tmpl w:val="511C2694"/>
    <w:lvl w:ilvl="0" w:tplc="5706F800">
      <w:start w:val="1"/>
      <w:numFmt w:val="bullet"/>
      <w:lvlText w:val=""/>
      <w:lvlJc w:val="left"/>
      <w:pPr>
        <w:ind w:left="720" w:hanging="360"/>
      </w:pPr>
      <w:rPr>
        <w:rFonts w:ascii="Symbol" w:hAnsi="Symbol" w:hint="default"/>
      </w:rPr>
    </w:lvl>
    <w:lvl w:ilvl="1" w:tplc="BD32BABE">
      <w:start w:val="1"/>
      <w:numFmt w:val="bullet"/>
      <w:lvlText w:val="o"/>
      <w:lvlJc w:val="left"/>
      <w:pPr>
        <w:ind w:left="1440" w:hanging="360"/>
      </w:pPr>
      <w:rPr>
        <w:rFonts w:ascii="Courier New" w:hAnsi="Courier New" w:hint="default"/>
      </w:rPr>
    </w:lvl>
    <w:lvl w:ilvl="2" w:tplc="794000FA">
      <w:start w:val="1"/>
      <w:numFmt w:val="bullet"/>
      <w:lvlText w:val=""/>
      <w:lvlJc w:val="left"/>
      <w:pPr>
        <w:ind w:left="2160" w:hanging="360"/>
      </w:pPr>
      <w:rPr>
        <w:rFonts w:ascii="Wingdings" w:hAnsi="Wingdings" w:hint="default"/>
      </w:rPr>
    </w:lvl>
    <w:lvl w:ilvl="3" w:tplc="C24C77B4">
      <w:start w:val="1"/>
      <w:numFmt w:val="bullet"/>
      <w:lvlText w:val=""/>
      <w:lvlJc w:val="left"/>
      <w:pPr>
        <w:ind w:left="2880" w:hanging="360"/>
      </w:pPr>
      <w:rPr>
        <w:rFonts w:ascii="Symbol" w:hAnsi="Symbol" w:hint="default"/>
      </w:rPr>
    </w:lvl>
    <w:lvl w:ilvl="4" w:tplc="D70EECB4">
      <w:start w:val="1"/>
      <w:numFmt w:val="bullet"/>
      <w:lvlText w:val="o"/>
      <w:lvlJc w:val="left"/>
      <w:pPr>
        <w:ind w:left="3600" w:hanging="360"/>
      </w:pPr>
      <w:rPr>
        <w:rFonts w:ascii="Courier New" w:hAnsi="Courier New" w:hint="default"/>
      </w:rPr>
    </w:lvl>
    <w:lvl w:ilvl="5" w:tplc="4B12567A">
      <w:start w:val="1"/>
      <w:numFmt w:val="bullet"/>
      <w:lvlText w:val=""/>
      <w:lvlJc w:val="left"/>
      <w:pPr>
        <w:ind w:left="4320" w:hanging="360"/>
      </w:pPr>
      <w:rPr>
        <w:rFonts w:ascii="Wingdings" w:hAnsi="Wingdings" w:hint="default"/>
      </w:rPr>
    </w:lvl>
    <w:lvl w:ilvl="6" w:tplc="1B00101A">
      <w:start w:val="1"/>
      <w:numFmt w:val="bullet"/>
      <w:lvlText w:val=""/>
      <w:lvlJc w:val="left"/>
      <w:pPr>
        <w:ind w:left="5040" w:hanging="360"/>
      </w:pPr>
      <w:rPr>
        <w:rFonts w:ascii="Symbol" w:hAnsi="Symbol" w:hint="default"/>
      </w:rPr>
    </w:lvl>
    <w:lvl w:ilvl="7" w:tplc="F288CE8C">
      <w:start w:val="1"/>
      <w:numFmt w:val="bullet"/>
      <w:lvlText w:val="o"/>
      <w:lvlJc w:val="left"/>
      <w:pPr>
        <w:ind w:left="5760" w:hanging="360"/>
      </w:pPr>
      <w:rPr>
        <w:rFonts w:ascii="Courier New" w:hAnsi="Courier New" w:hint="default"/>
      </w:rPr>
    </w:lvl>
    <w:lvl w:ilvl="8" w:tplc="642A2048">
      <w:start w:val="1"/>
      <w:numFmt w:val="bullet"/>
      <w:lvlText w:val=""/>
      <w:lvlJc w:val="left"/>
      <w:pPr>
        <w:ind w:left="6480" w:hanging="360"/>
      </w:pPr>
      <w:rPr>
        <w:rFonts w:ascii="Wingdings" w:hAnsi="Wingdings" w:hint="default"/>
      </w:rPr>
    </w:lvl>
  </w:abstractNum>
  <w:abstractNum w:abstractNumId="11" w15:restartNumberingAfterBreak="0">
    <w:nsid w:val="3B8EFAF7"/>
    <w:multiLevelType w:val="hybridMultilevel"/>
    <w:tmpl w:val="20D0187E"/>
    <w:lvl w:ilvl="0" w:tplc="03BC9CE8">
      <w:start w:val="1"/>
      <w:numFmt w:val="bullet"/>
      <w:lvlText w:val=""/>
      <w:lvlJc w:val="left"/>
      <w:pPr>
        <w:ind w:left="720" w:hanging="360"/>
      </w:pPr>
      <w:rPr>
        <w:rFonts w:ascii="Symbol" w:hAnsi="Symbol" w:hint="default"/>
      </w:rPr>
    </w:lvl>
    <w:lvl w:ilvl="1" w:tplc="FF26DEB2">
      <w:start w:val="1"/>
      <w:numFmt w:val="bullet"/>
      <w:lvlText w:val="o"/>
      <w:lvlJc w:val="left"/>
      <w:pPr>
        <w:ind w:left="1440" w:hanging="360"/>
      </w:pPr>
      <w:rPr>
        <w:rFonts w:ascii="Courier New" w:hAnsi="Courier New" w:hint="default"/>
      </w:rPr>
    </w:lvl>
    <w:lvl w:ilvl="2" w:tplc="ED2EAB10">
      <w:start w:val="1"/>
      <w:numFmt w:val="bullet"/>
      <w:lvlText w:val=""/>
      <w:lvlJc w:val="left"/>
      <w:pPr>
        <w:ind w:left="2160" w:hanging="360"/>
      </w:pPr>
      <w:rPr>
        <w:rFonts w:ascii="Wingdings" w:hAnsi="Wingdings" w:hint="default"/>
      </w:rPr>
    </w:lvl>
    <w:lvl w:ilvl="3" w:tplc="F196A09C">
      <w:start w:val="1"/>
      <w:numFmt w:val="bullet"/>
      <w:lvlText w:val=""/>
      <w:lvlJc w:val="left"/>
      <w:pPr>
        <w:ind w:left="2880" w:hanging="360"/>
      </w:pPr>
      <w:rPr>
        <w:rFonts w:ascii="Symbol" w:hAnsi="Symbol" w:hint="default"/>
      </w:rPr>
    </w:lvl>
    <w:lvl w:ilvl="4" w:tplc="F98630B8">
      <w:start w:val="1"/>
      <w:numFmt w:val="bullet"/>
      <w:lvlText w:val="o"/>
      <w:lvlJc w:val="left"/>
      <w:pPr>
        <w:ind w:left="3600" w:hanging="360"/>
      </w:pPr>
      <w:rPr>
        <w:rFonts w:ascii="Courier New" w:hAnsi="Courier New" w:hint="default"/>
      </w:rPr>
    </w:lvl>
    <w:lvl w:ilvl="5" w:tplc="6C36B780">
      <w:start w:val="1"/>
      <w:numFmt w:val="bullet"/>
      <w:lvlText w:val=""/>
      <w:lvlJc w:val="left"/>
      <w:pPr>
        <w:ind w:left="4320" w:hanging="360"/>
      </w:pPr>
      <w:rPr>
        <w:rFonts w:ascii="Wingdings" w:hAnsi="Wingdings" w:hint="default"/>
      </w:rPr>
    </w:lvl>
    <w:lvl w:ilvl="6" w:tplc="5A783B40">
      <w:start w:val="1"/>
      <w:numFmt w:val="bullet"/>
      <w:lvlText w:val=""/>
      <w:lvlJc w:val="left"/>
      <w:pPr>
        <w:ind w:left="5040" w:hanging="360"/>
      </w:pPr>
      <w:rPr>
        <w:rFonts w:ascii="Symbol" w:hAnsi="Symbol" w:hint="default"/>
      </w:rPr>
    </w:lvl>
    <w:lvl w:ilvl="7" w:tplc="6F5C8162">
      <w:start w:val="1"/>
      <w:numFmt w:val="bullet"/>
      <w:lvlText w:val="o"/>
      <w:lvlJc w:val="left"/>
      <w:pPr>
        <w:ind w:left="5760" w:hanging="360"/>
      </w:pPr>
      <w:rPr>
        <w:rFonts w:ascii="Courier New" w:hAnsi="Courier New" w:hint="default"/>
      </w:rPr>
    </w:lvl>
    <w:lvl w:ilvl="8" w:tplc="1220ACCE">
      <w:start w:val="1"/>
      <w:numFmt w:val="bullet"/>
      <w:lvlText w:val=""/>
      <w:lvlJc w:val="left"/>
      <w:pPr>
        <w:ind w:left="6480" w:hanging="360"/>
      </w:pPr>
      <w:rPr>
        <w:rFonts w:ascii="Wingdings" w:hAnsi="Wingdings" w:hint="default"/>
      </w:rPr>
    </w:lvl>
  </w:abstractNum>
  <w:abstractNum w:abstractNumId="12" w15:restartNumberingAfterBreak="0">
    <w:nsid w:val="42B5F5FF"/>
    <w:multiLevelType w:val="hybridMultilevel"/>
    <w:tmpl w:val="52085F60"/>
    <w:lvl w:ilvl="0" w:tplc="FFFFFFFF">
      <w:start w:val="1"/>
      <w:numFmt w:val="lowerLetter"/>
      <w:lvlText w:val="%1)"/>
      <w:lvlJc w:val="left"/>
      <w:pPr>
        <w:ind w:left="720" w:hanging="360"/>
      </w:pPr>
    </w:lvl>
    <w:lvl w:ilvl="1" w:tplc="36D02228">
      <w:start w:val="1"/>
      <w:numFmt w:val="bullet"/>
      <w:lvlText w:val="o"/>
      <w:lvlJc w:val="left"/>
      <w:pPr>
        <w:ind w:left="1440" w:hanging="360"/>
      </w:pPr>
      <w:rPr>
        <w:rFonts w:ascii="Courier New" w:hAnsi="Courier New" w:hint="default"/>
      </w:rPr>
    </w:lvl>
    <w:lvl w:ilvl="2" w:tplc="A6A801EC">
      <w:start w:val="1"/>
      <w:numFmt w:val="bullet"/>
      <w:lvlText w:val=""/>
      <w:lvlJc w:val="left"/>
      <w:pPr>
        <w:ind w:left="2160" w:hanging="360"/>
      </w:pPr>
      <w:rPr>
        <w:rFonts w:ascii="Wingdings" w:hAnsi="Wingdings" w:hint="default"/>
      </w:rPr>
    </w:lvl>
    <w:lvl w:ilvl="3" w:tplc="02DAD03A">
      <w:start w:val="1"/>
      <w:numFmt w:val="bullet"/>
      <w:lvlText w:val=""/>
      <w:lvlJc w:val="left"/>
      <w:pPr>
        <w:ind w:left="2880" w:hanging="360"/>
      </w:pPr>
      <w:rPr>
        <w:rFonts w:ascii="Symbol" w:hAnsi="Symbol" w:hint="default"/>
      </w:rPr>
    </w:lvl>
    <w:lvl w:ilvl="4" w:tplc="BC5CAA1E">
      <w:start w:val="1"/>
      <w:numFmt w:val="bullet"/>
      <w:lvlText w:val="o"/>
      <w:lvlJc w:val="left"/>
      <w:pPr>
        <w:ind w:left="3600" w:hanging="360"/>
      </w:pPr>
      <w:rPr>
        <w:rFonts w:ascii="Courier New" w:hAnsi="Courier New" w:hint="default"/>
      </w:rPr>
    </w:lvl>
    <w:lvl w:ilvl="5" w:tplc="AA40012C">
      <w:start w:val="1"/>
      <w:numFmt w:val="bullet"/>
      <w:lvlText w:val=""/>
      <w:lvlJc w:val="left"/>
      <w:pPr>
        <w:ind w:left="4320" w:hanging="360"/>
      </w:pPr>
      <w:rPr>
        <w:rFonts w:ascii="Wingdings" w:hAnsi="Wingdings" w:hint="default"/>
      </w:rPr>
    </w:lvl>
    <w:lvl w:ilvl="6" w:tplc="2CDC5D96">
      <w:start w:val="1"/>
      <w:numFmt w:val="bullet"/>
      <w:lvlText w:val=""/>
      <w:lvlJc w:val="left"/>
      <w:pPr>
        <w:ind w:left="5040" w:hanging="360"/>
      </w:pPr>
      <w:rPr>
        <w:rFonts w:ascii="Symbol" w:hAnsi="Symbol" w:hint="default"/>
      </w:rPr>
    </w:lvl>
    <w:lvl w:ilvl="7" w:tplc="BEC8A0B6">
      <w:start w:val="1"/>
      <w:numFmt w:val="bullet"/>
      <w:lvlText w:val="o"/>
      <w:lvlJc w:val="left"/>
      <w:pPr>
        <w:ind w:left="5760" w:hanging="360"/>
      </w:pPr>
      <w:rPr>
        <w:rFonts w:ascii="Courier New" w:hAnsi="Courier New" w:hint="default"/>
      </w:rPr>
    </w:lvl>
    <w:lvl w:ilvl="8" w:tplc="EF3ED09A">
      <w:start w:val="1"/>
      <w:numFmt w:val="bullet"/>
      <w:lvlText w:val=""/>
      <w:lvlJc w:val="left"/>
      <w:pPr>
        <w:ind w:left="6480" w:hanging="360"/>
      </w:pPr>
      <w:rPr>
        <w:rFonts w:ascii="Wingdings" w:hAnsi="Wingdings" w:hint="default"/>
      </w:rPr>
    </w:lvl>
  </w:abstractNum>
  <w:abstractNum w:abstractNumId="13" w15:restartNumberingAfterBreak="0">
    <w:nsid w:val="4365560D"/>
    <w:multiLevelType w:val="hybridMultilevel"/>
    <w:tmpl w:val="F2BCBD80"/>
    <w:lvl w:ilvl="0" w:tplc="77DA41CA">
      <w:start w:val="1"/>
      <w:numFmt w:val="decimal"/>
      <w:lvlText w:val="%1."/>
      <w:lvlJc w:val="left"/>
      <w:pPr>
        <w:ind w:left="720" w:hanging="360"/>
      </w:pPr>
    </w:lvl>
    <w:lvl w:ilvl="1" w:tplc="7714C18E">
      <w:start w:val="1"/>
      <w:numFmt w:val="lowerLetter"/>
      <w:lvlText w:val="%2."/>
      <w:lvlJc w:val="left"/>
      <w:pPr>
        <w:ind w:left="1440" w:hanging="360"/>
      </w:pPr>
    </w:lvl>
    <w:lvl w:ilvl="2" w:tplc="F59AB664">
      <w:start w:val="1"/>
      <w:numFmt w:val="lowerRoman"/>
      <w:lvlText w:val="%3."/>
      <w:lvlJc w:val="right"/>
      <w:pPr>
        <w:ind w:left="2160" w:hanging="180"/>
      </w:pPr>
    </w:lvl>
    <w:lvl w:ilvl="3" w:tplc="B36E1F88">
      <w:start w:val="1"/>
      <w:numFmt w:val="decimal"/>
      <w:lvlText w:val="%4."/>
      <w:lvlJc w:val="left"/>
      <w:pPr>
        <w:ind w:left="2880" w:hanging="360"/>
      </w:pPr>
    </w:lvl>
    <w:lvl w:ilvl="4" w:tplc="007E296E">
      <w:start w:val="1"/>
      <w:numFmt w:val="lowerLetter"/>
      <w:lvlText w:val="%5."/>
      <w:lvlJc w:val="left"/>
      <w:pPr>
        <w:ind w:left="3600" w:hanging="360"/>
      </w:pPr>
    </w:lvl>
    <w:lvl w:ilvl="5" w:tplc="A4C49240">
      <w:start w:val="1"/>
      <w:numFmt w:val="lowerRoman"/>
      <w:lvlText w:val="%6."/>
      <w:lvlJc w:val="right"/>
      <w:pPr>
        <w:ind w:left="4320" w:hanging="180"/>
      </w:pPr>
    </w:lvl>
    <w:lvl w:ilvl="6" w:tplc="43B49C7A">
      <w:start w:val="1"/>
      <w:numFmt w:val="decimal"/>
      <w:lvlText w:val="%7."/>
      <w:lvlJc w:val="left"/>
      <w:pPr>
        <w:ind w:left="5040" w:hanging="360"/>
      </w:pPr>
    </w:lvl>
    <w:lvl w:ilvl="7" w:tplc="96E8E944">
      <w:start w:val="1"/>
      <w:numFmt w:val="lowerLetter"/>
      <w:lvlText w:val="%8."/>
      <w:lvlJc w:val="left"/>
      <w:pPr>
        <w:ind w:left="5760" w:hanging="360"/>
      </w:pPr>
    </w:lvl>
    <w:lvl w:ilvl="8" w:tplc="942A7662">
      <w:start w:val="1"/>
      <w:numFmt w:val="lowerRoman"/>
      <w:lvlText w:val="%9."/>
      <w:lvlJc w:val="right"/>
      <w:pPr>
        <w:ind w:left="6480" w:hanging="180"/>
      </w:pPr>
    </w:lvl>
  </w:abstractNum>
  <w:abstractNum w:abstractNumId="14" w15:restartNumberingAfterBreak="0">
    <w:nsid w:val="46BF4F30"/>
    <w:multiLevelType w:val="multilevel"/>
    <w:tmpl w:val="3126C6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7E666C1"/>
    <w:multiLevelType w:val="multilevel"/>
    <w:tmpl w:val="8A00A6A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8FA33D1"/>
    <w:multiLevelType w:val="multilevel"/>
    <w:tmpl w:val="4A8EC20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BEA884C"/>
    <w:multiLevelType w:val="hybridMultilevel"/>
    <w:tmpl w:val="5C384DC6"/>
    <w:lvl w:ilvl="0" w:tplc="0AF004D4">
      <w:start w:val="1"/>
      <w:numFmt w:val="bullet"/>
      <w:lvlText w:val=""/>
      <w:lvlJc w:val="left"/>
      <w:pPr>
        <w:ind w:left="720" w:hanging="360"/>
      </w:pPr>
      <w:rPr>
        <w:rFonts w:ascii="Symbol" w:hAnsi="Symbol" w:hint="default"/>
      </w:rPr>
    </w:lvl>
    <w:lvl w:ilvl="1" w:tplc="A72014D4">
      <w:start w:val="1"/>
      <w:numFmt w:val="bullet"/>
      <w:lvlText w:val="o"/>
      <w:lvlJc w:val="left"/>
      <w:pPr>
        <w:ind w:left="1440" w:hanging="360"/>
      </w:pPr>
      <w:rPr>
        <w:rFonts w:ascii="Courier New" w:hAnsi="Courier New" w:hint="default"/>
      </w:rPr>
    </w:lvl>
    <w:lvl w:ilvl="2" w:tplc="645EEB34">
      <w:start w:val="1"/>
      <w:numFmt w:val="bullet"/>
      <w:lvlText w:val=""/>
      <w:lvlJc w:val="left"/>
      <w:pPr>
        <w:ind w:left="2160" w:hanging="360"/>
      </w:pPr>
      <w:rPr>
        <w:rFonts w:ascii="Wingdings" w:hAnsi="Wingdings" w:hint="default"/>
      </w:rPr>
    </w:lvl>
    <w:lvl w:ilvl="3" w:tplc="DD1C225E">
      <w:start w:val="1"/>
      <w:numFmt w:val="bullet"/>
      <w:lvlText w:val=""/>
      <w:lvlJc w:val="left"/>
      <w:pPr>
        <w:ind w:left="2880" w:hanging="360"/>
      </w:pPr>
      <w:rPr>
        <w:rFonts w:ascii="Symbol" w:hAnsi="Symbol" w:hint="default"/>
      </w:rPr>
    </w:lvl>
    <w:lvl w:ilvl="4" w:tplc="B9BCF0E4">
      <w:start w:val="1"/>
      <w:numFmt w:val="bullet"/>
      <w:lvlText w:val="o"/>
      <w:lvlJc w:val="left"/>
      <w:pPr>
        <w:ind w:left="3600" w:hanging="360"/>
      </w:pPr>
      <w:rPr>
        <w:rFonts w:ascii="Courier New" w:hAnsi="Courier New" w:hint="default"/>
      </w:rPr>
    </w:lvl>
    <w:lvl w:ilvl="5" w:tplc="DB224096">
      <w:start w:val="1"/>
      <w:numFmt w:val="bullet"/>
      <w:lvlText w:val=""/>
      <w:lvlJc w:val="left"/>
      <w:pPr>
        <w:ind w:left="4320" w:hanging="360"/>
      </w:pPr>
      <w:rPr>
        <w:rFonts w:ascii="Wingdings" w:hAnsi="Wingdings" w:hint="default"/>
      </w:rPr>
    </w:lvl>
    <w:lvl w:ilvl="6" w:tplc="20E430A6">
      <w:start w:val="1"/>
      <w:numFmt w:val="bullet"/>
      <w:lvlText w:val=""/>
      <w:lvlJc w:val="left"/>
      <w:pPr>
        <w:ind w:left="5040" w:hanging="360"/>
      </w:pPr>
      <w:rPr>
        <w:rFonts w:ascii="Symbol" w:hAnsi="Symbol" w:hint="default"/>
      </w:rPr>
    </w:lvl>
    <w:lvl w:ilvl="7" w:tplc="E16800AA">
      <w:start w:val="1"/>
      <w:numFmt w:val="bullet"/>
      <w:lvlText w:val="o"/>
      <w:lvlJc w:val="left"/>
      <w:pPr>
        <w:ind w:left="5760" w:hanging="360"/>
      </w:pPr>
      <w:rPr>
        <w:rFonts w:ascii="Courier New" w:hAnsi="Courier New" w:hint="default"/>
      </w:rPr>
    </w:lvl>
    <w:lvl w:ilvl="8" w:tplc="B1C41AB8">
      <w:start w:val="1"/>
      <w:numFmt w:val="bullet"/>
      <w:lvlText w:val=""/>
      <w:lvlJc w:val="left"/>
      <w:pPr>
        <w:ind w:left="6480" w:hanging="360"/>
      </w:pPr>
      <w:rPr>
        <w:rFonts w:ascii="Wingdings" w:hAnsi="Wingdings" w:hint="default"/>
      </w:rPr>
    </w:lvl>
  </w:abstractNum>
  <w:abstractNum w:abstractNumId="18" w15:restartNumberingAfterBreak="0">
    <w:nsid w:val="6392F5E4"/>
    <w:multiLevelType w:val="hybridMultilevel"/>
    <w:tmpl w:val="095C7C34"/>
    <w:lvl w:ilvl="0" w:tplc="6E843736">
      <w:start w:val="1"/>
      <w:numFmt w:val="bullet"/>
      <w:lvlText w:val=""/>
      <w:lvlJc w:val="left"/>
      <w:pPr>
        <w:ind w:left="720" w:hanging="360"/>
      </w:pPr>
      <w:rPr>
        <w:rFonts w:ascii="Symbol" w:hAnsi="Symbol" w:hint="default"/>
      </w:rPr>
    </w:lvl>
    <w:lvl w:ilvl="1" w:tplc="5C187F92">
      <w:start w:val="1"/>
      <w:numFmt w:val="bullet"/>
      <w:lvlText w:val="o"/>
      <w:lvlJc w:val="left"/>
      <w:pPr>
        <w:ind w:left="1440" w:hanging="360"/>
      </w:pPr>
      <w:rPr>
        <w:rFonts w:ascii="Courier New" w:hAnsi="Courier New" w:hint="default"/>
      </w:rPr>
    </w:lvl>
    <w:lvl w:ilvl="2" w:tplc="8E5CE8B6">
      <w:start w:val="1"/>
      <w:numFmt w:val="bullet"/>
      <w:lvlText w:val=""/>
      <w:lvlJc w:val="left"/>
      <w:pPr>
        <w:ind w:left="2160" w:hanging="360"/>
      </w:pPr>
      <w:rPr>
        <w:rFonts w:ascii="Wingdings" w:hAnsi="Wingdings" w:hint="default"/>
      </w:rPr>
    </w:lvl>
    <w:lvl w:ilvl="3" w:tplc="4B62752E">
      <w:start w:val="1"/>
      <w:numFmt w:val="bullet"/>
      <w:lvlText w:val=""/>
      <w:lvlJc w:val="left"/>
      <w:pPr>
        <w:ind w:left="2880" w:hanging="360"/>
      </w:pPr>
      <w:rPr>
        <w:rFonts w:ascii="Symbol" w:hAnsi="Symbol" w:hint="default"/>
      </w:rPr>
    </w:lvl>
    <w:lvl w:ilvl="4" w:tplc="03FADA4E">
      <w:start w:val="1"/>
      <w:numFmt w:val="bullet"/>
      <w:lvlText w:val="o"/>
      <w:lvlJc w:val="left"/>
      <w:pPr>
        <w:ind w:left="3600" w:hanging="360"/>
      </w:pPr>
      <w:rPr>
        <w:rFonts w:ascii="Courier New" w:hAnsi="Courier New" w:hint="default"/>
      </w:rPr>
    </w:lvl>
    <w:lvl w:ilvl="5" w:tplc="8E7A72D8">
      <w:start w:val="1"/>
      <w:numFmt w:val="bullet"/>
      <w:lvlText w:val=""/>
      <w:lvlJc w:val="left"/>
      <w:pPr>
        <w:ind w:left="4320" w:hanging="360"/>
      </w:pPr>
      <w:rPr>
        <w:rFonts w:ascii="Wingdings" w:hAnsi="Wingdings" w:hint="default"/>
      </w:rPr>
    </w:lvl>
    <w:lvl w:ilvl="6" w:tplc="694058A8">
      <w:start w:val="1"/>
      <w:numFmt w:val="bullet"/>
      <w:lvlText w:val=""/>
      <w:lvlJc w:val="left"/>
      <w:pPr>
        <w:ind w:left="5040" w:hanging="360"/>
      </w:pPr>
      <w:rPr>
        <w:rFonts w:ascii="Symbol" w:hAnsi="Symbol" w:hint="default"/>
      </w:rPr>
    </w:lvl>
    <w:lvl w:ilvl="7" w:tplc="A5926A4E">
      <w:start w:val="1"/>
      <w:numFmt w:val="bullet"/>
      <w:lvlText w:val="o"/>
      <w:lvlJc w:val="left"/>
      <w:pPr>
        <w:ind w:left="5760" w:hanging="360"/>
      </w:pPr>
      <w:rPr>
        <w:rFonts w:ascii="Courier New" w:hAnsi="Courier New" w:hint="default"/>
      </w:rPr>
    </w:lvl>
    <w:lvl w:ilvl="8" w:tplc="B4DCCC84">
      <w:start w:val="1"/>
      <w:numFmt w:val="bullet"/>
      <w:lvlText w:val=""/>
      <w:lvlJc w:val="left"/>
      <w:pPr>
        <w:ind w:left="6480" w:hanging="360"/>
      </w:pPr>
      <w:rPr>
        <w:rFonts w:ascii="Wingdings" w:hAnsi="Wingdings" w:hint="default"/>
      </w:rPr>
    </w:lvl>
  </w:abstractNum>
  <w:abstractNum w:abstractNumId="19" w15:restartNumberingAfterBreak="0">
    <w:nsid w:val="6C4C7C6B"/>
    <w:multiLevelType w:val="multilevel"/>
    <w:tmpl w:val="B50636C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AE8698B"/>
    <w:multiLevelType w:val="multilevel"/>
    <w:tmpl w:val="B3C62F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E6C49FF"/>
    <w:multiLevelType w:val="multilevel"/>
    <w:tmpl w:val="161CB51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F7C7A12"/>
    <w:multiLevelType w:val="hybridMultilevel"/>
    <w:tmpl w:val="35544C7E"/>
    <w:lvl w:ilvl="0" w:tplc="066CD248">
      <w:start w:val="1"/>
      <w:numFmt w:val="lowerRoman"/>
      <w:lvlText w:val="%1."/>
      <w:lvlJc w:val="left"/>
      <w:pPr>
        <w:ind w:left="1800" w:hanging="360"/>
      </w:pPr>
    </w:lvl>
    <w:lvl w:ilvl="1" w:tplc="B04E5106">
      <w:start w:val="1"/>
      <w:numFmt w:val="lowerLetter"/>
      <w:lvlText w:val="%2."/>
      <w:lvlJc w:val="left"/>
      <w:pPr>
        <w:ind w:left="2520" w:hanging="360"/>
      </w:pPr>
    </w:lvl>
    <w:lvl w:ilvl="2" w:tplc="C25E4B70">
      <w:start w:val="1"/>
      <w:numFmt w:val="lowerRoman"/>
      <w:lvlText w:val="%3."/>
      <w:lvlJc w:val="right"/>
      <w:pPr>
        <w:ind w:left="3240" w:hanging="180"/>
      </w:pPr>
    </w:lvl>
    <w:lvl w:ilvl="3" w:tplc="5C023504">
      <w:start w:val="1"/>
      <w:numFmt w:val="decimal"/>
      <w:lvlText w:val="%4."/>
      <w:lvlJc w:val="left"/>
      <w:pPr>
        <w:ind w:left="3960" w:hanging="360"/>
      </w:pPr>
    </w:lvl>
    <w:lvl w:ilvl="4" w:tplc="246EDEE6">
      <w:start w:val="1"/>
      <w:numFmt w:val="lowerLetter"/>
      <w:lvlText w:val="%5."/>
      <w:lvlJc w:val="left"/>
      <w:pPr>
        <w:ind w:left="4680" w:hanging="360"/>
      </w:pPr>
    </w:lvl>
    <w:lvl w:ilvl="5" w:tplc="B352C216">
      <w:start w:val="1"/>
      <w:numFmt w:val="lowerRoman"/>
      <w:lvlText w:val="%6."/>
      <w:lvlJc w:val="right"/>
      <w:pPr>
        <w:ind w:left="5400" w:hanging="180"/>
      </w:pPr>
    </w:lvl>
    <w:lvl w:ilvl="6" w:tplc="632A992A">
      <w:start w:val="1"/>
      <w:numFmt w:val="decimal"/>
      <w:lvlText w:val="%7."/>
      <w:lvlJc w:val="left"/>
      <w:pPr>
        <w:ind w:left="6120" w:hanging="360"/>
      </w:pPr>
    </w:lvl>
    <w:lvl w:ilvl="7" w:tplc="851AD944">
      <w:start w:val="1"/>
      <w:numFmt w:val="lowerLetter"/>
      <w:lvlText w:val="%8."/>
      <w:lvlJc w:val="left"/>
      <w:pPr>
        <w:ind w:left="6840" w:hanging="360"/>
      </w:pPr>
    </w:lvl>
    <w:lvl w:ilvl="8" w:tplc="B35C777C">
      <w:start w:val="1"/>
      <w:numFmt w:val="lowerRoman"/>
      <w:lvlText w:val="%9."/>
      <w:lvlJc w:val="right"/>
      <w:pPr>
        <w:ind w:left="7560" w:hanging="180"/>
      </w:pPr>
    </w:lvl>
  </w:abstractNum>
  <w:num w:numId="1" w16cid:durableId="261226875">
    <w:abstractNumId w:val="10"/>
  </w:num>
  <w:num w:numId="2" w16cid:durableId="1634365818">
    <w:abstractNumId w:val="4"/>
  </w:num>
  <w:num w:numId="3" w16cid:durableId="1887599944">
    <w:abstractNumId w:val="1"/>
  </w:num>
  <w:num w:numId="4" w16cid:durableId="240529634">
    <w:abstractNumId w:val="12"/>
  </w:num>
  <w:num w:numId="5" w16cid:durableId="1230917420">
    <w:abstractNumId w:val="8"/>
  </w:num>
  <w:num w:numId="6" w16cid:durableId="539247296">
    <w:abstractNumId w:val="18"/>
  </w:num>
  <w:num w:numId="7" w16cid:durableId="1402020344">
    <w:abstractNumId w:val="0"/>
  </w:num>
  <w:num w:numId="8" w16cid:durableId="1909223234">
    <w:abstractNumId w:val="22"/>
  </w:num>
  <w:num w:numId="9" w16cid:durableId="1995646041">
    <w:abstractNumId w:val="17"/>
  </w:num>
  <w:num w:numId="10" w16cid:durableId="523060988">
    <w:abstractNumId w:val="6"/>
  </w:num>
  <w:num w:numId="11" w16cid:durableId="76900137">
    <w:abstractNumId w:val="9"/>
  </w:num>
  <w:num w:numId="12" w16cid:durableId="82268490">
    <w:abstractNumId w:val="5"/>
  </w:num>
  <w:num w:numId="13" w16cid:durableId="1400207547">
    <w:abstractNumId w:val="13"/>
  </w:num>
  <w:num w:numId="14" w16cid:durableId="496960093">
    <w:abstractNumId w:val="11"/>
  </w:num>
  <w:num w:numId="15" w16cid:durableId="999887390">
    <w:abstractNumId w:val="3"/>
  </w:num>
  <w:num w:numId="16" w16cid:durableId="191000330">
    <w:abstractNumId w:val="14"/>
  </w:num>
  <w:num w:numId="17" w16cid:durableId="697589365">
    <w:abstractNumId w:val="20"/>
  </w:num>
  <w:num w:numId="18" w16cid:durableId="634335270">
    <w:abstractNumId w:val="16"/>
  </w:num>
  <w:num w:numId="19" w16cid:durableId="2074044437">
    <w:abstractNumId w:val="2"/>
  </w:num>
  <w:num w:numId="20" w16cid:durableId="1120993850">
    <w:abstractNumId w:val="19"/>
  </w:num>
  <w:num w:numId="21" w16cid:durableId="823014868">
    <w:abstractNumId w:val="15"/>
  </w:num>
  <w:num w:numId="22" w16cid:durableId="118570718">
    <w:abstractNumId w:val="21"/>
  </w:num>
  <w:num w:numId="23" w16cid:durableId="153322757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llivan, Karin B (Bridgetown)">
    <w15:presenceInfo w15:providerId="AD" w15:userId="S::SullivanKB@state.gov::90ceb3b1-dfdd-4aaf-8b0d-ca0e03ad9c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A41441"/>
    <w:rsid w:val="00040D23"/>
    <w:rsid w:val="000529FF"/>
    <w:rsid w:val="00071603"/>
    <w:rsid w:val="000A7635"/>
    <w:rsid w:val="00101DF7"/>
    <w:rsid w:val="001400CD"/>
    <w:rsid w:val="00140D01"/>
    <w:rsid w:val="00180A62"/>
    <w:rsid w:val="00181394"/>
    <w:rsid w:val="001A783E"/>
    <w:rsid w:val="001B540A"/>
    <w:rsid w:val="001E63E5"/>
    <w:rsid w:val="002522DC"/>
    <w:rsid w:val="00291919"/>
    <w:rsid w:val="002B5205"/>
    <w:rsid w:val="002C0289"/>
    <w:rsid w:val="002C3244"/>
    <w:rsid w:val="002D5E45"/>
    <w:rsid w:val="002E59EE"/>
    <w:rsid w:val="002F34B2"/>
    <w:rsid w:val="00317CFA"/>
    <w:rsid w:val="00327710"/>
    <w:rsid w:val="00352DE0"/>
    <w:rsid w:val="0035381D"/>
    <w:rsid w:val="003D016E"/>
    <w:rsid w:val="003F5C0B"/>
    <w:rsid w:val="00402104"/>
    <w:rsid w:val="004062D7"/>
    <w:rsid w:val="00413890"/>
    <w:rsid w:val="00450986"/>
    <w:rsid w:val="004C721B"/>
    <w:rsid w:val="004F37EC"/>
    <w:rsid w:val="005040D6"/>
    <w:rsid w:val="0053331A"/>
    <w:rsid w:val="00541FBC"/>
    <w:rsid w:val="00570418"/>
    <w:rsid w:val="005B4EA4"/>
    <w:rsid w:val="005D2233"/>
    <w:rsid w:val="005E5875"/>
    <w:rsid w:val="00603A00"/>
    <w:rsid w:val="0065301A"/>
    <w:rsid w:val="00687CBA"/>
    <w:rsid w:val="006A4C8C"/>
    <w:rsid w:val="006B1C45"/>
    <w:rsid w:val="006D0FB1"/>
    <w:rsid w:val="006F7757"/>
    <w:rsid w:val="007247AD"/>
    <w:rsid w:val="00764432"/>
    <w:rsid w:val="00792250"/>
    <w:rsid w:val="007A516E"/>
    <w:rsid w:val="007B41A2"/>
    <w:rsid w:val="007D093D"/>
    <w:rsid w:val="007F655A"/>
    <w:rsid w:val="00842D00"/>
    <w:rsid w:val="0087372B"/>
    <w:rsid w:val="008A7817"/>
    <w:rsid w:val="008E592F"/>
    <w:rsid w:val="0090531C"/>
    <w:rsid w:val="009427E6"/>
    <w:rsid w:val="009452FD"/>
    <w:rsid w:val="00949FFF"/>
    <w:rsid w:val="00962759"/>
    <w:rsid w:val="009B25E5"/>
    <w:rsid w:val="009E404F"/>
    <w:rsid w:val="00A0068D"/>
    <w:rsid w:val="00A250B5"/>
    <w:rsid w:val="00A33128"/>
    <w:rsid w:val="00A33CFF"/>
    <w:rsid w:val="00A364D7"/>
    <w:rsid w:val="00A37688"/>
    <w:rsid w:val="00A47DD3"/>
    <w:rsid w:val="00A50285"/>
    <w:rsid w:val="00A522D6"/>
    <w:rsid w:val="00A80CD0"/>
    <w:rsid w:val="00A96E79"/>
    <w:rsid w:val="00AA72D4"/>
    <w:rsid w:val="00AB2207"/>
    <w:rsid w:val="00AB4B60"/>
    <w:rsid w:val="00AC28C5"/>
    <w:rsid w:val="00AD4F88"/>
    <w:rsid w:val="00B3396F"/>
    <w:rsid w:val="00B4029E"/>
    <w:rsid w:val="00B67E91"/>
    <w:rsid w:val="00B71323"/>
    <w:rsid w:val="00B8700F"/>
    <w:rsid w:val="00BD21ED"/>
    <w:rsid w:val="00C33818"/>
    <w:rsid w:val="00C35205"/>
    <w:rsid w:val="00C36D7F"/>
    <w:rsid w:val="00C41CB2"/>
    <w:rsid w:val="00C90865"/>
    <w:rsid w:val="00CA2A8C"/>
    <w:rsid w:val="00CB2B31"/>
    <w:rsid w:val="00CD4E75"/>
    <w:rsid w:val="00D03DB5"/>
    <w:rsid w:val="00D24010"/>
    <w:rsid w:val="00DC7018"/>
    <w:rsid w:val="00DC79FE"/>
    <w:rsid w:val="00DE2D9A"/>
    <w:rsid w:val="00E277BE"/>
    <w:rsid w:val="00E5314A"/>
    <w:rsid w:val="00EB2787"/>
    <w:rsid w:val="00EB299A"/>
    <w:rsid w:val="00ED5BED"/>
    <w:rsid w:val="00F61045"/>
    <w:rsid w:val="00F83290"/>
    <w:rsid w:val="00FE394B"/>
    <w:rsid w:val="00FF5721"/>
    <w:rsid w:val="012E0922"/>
    <w:rsid w:val="027376B9"/>
    <w:rsid w:val="02B01426"/>
    <w:rsid w:val="02F234C1"/>
    <w:rsid w:val="0302D17E"/>
    <w:rsid w:val="0323EA5E"/>
    <w:rsid w:val="033F2DF6"/>
    <w:rsid w:val="03B6D6E0"/>
    <w:rsid w:val="03E1C70D"/>
    <w:rsid w:val="049BE63B"/>
    <w:rsid w:val="04BB7849"/>
    <w:rsid w:val="04FF6EF1"/>
    <w:rsid w:val="052D58FD"/>
    <w:rsid w:val="054365A6"/>
    <w:rsid w:val="05610847"/>
    <w:rsid w:val="05695EBD"/>
    <w:rsid w:val="057A3EB9"/>
    <w:rsid w:val="05806546"/>
    <w:rsid w:val="058814A8"/>
    <w:rsid w:val="05A41441"/>
    <w:rsid w:val="05AC1526"/>
    <w:rsid w:val="05FBD82C"/>
    <w:rsid w:val="060429D5"/>
    <w:rsid w:val="06284C99"/>
    <w:rsid w:val="06B17385"/>
    <w:rsid w:val="06F249DD"/>
    <w:rsid w:val="07062C28"/>
    <w:rsid w:val="0834A959"/>
    <w:rsid w:val="087DBB0C"/>
    <w:rsid w:val="08CC7ACF"/>
    <w:rsid w:val="094875FC"/>
    <w:rsid w:val="095D00F3"/>
    <w:rsid w:val="09834473"/>
    <w:rsid w:val="09B00DBA"/>
    <w:rsid w:val="0A484A21"/>
    <w:rsid w:val="0A84B2E8"/>
    <w:rsid w:val="0AD2F33E"/>
    <w:rsid w:val="0B0056F0"/>
    <w:rsid w:val="0B019AE7"/>
    <w:rsid w:val="0C0576F3"/>
    <w:rsid w:val="0C176CC6"/>
    <w:rsid w:val="0C75ABA3"/>
    <w:rsid w:val="0C786B91"/>
    <w:rsid w:val="0C7C3389"/>
    <w:rsid w:val="0C9751AD"/>
    <w:rsid w:val="0CB9BD9E"/>
    <w:rsid w:val="0CD1CA42"/>
    <w:rsid w:val="0CD8F2B6"/>
    <w:rsid w:val="0D62AE30"/>
    <w:rsid w:val="0D9FAFA5"/>
    <w:rsid w:val="0DB475E0"/>
    <w:rsid w:val="0E436CA3"/>
    <w:rsid w:val="0E5E17A4"/>
    <w:rsid w:val="0E5E77DA"/>
    <w:rsid w:val="0ECD3147"/>
    <w:rsid w:val="0F15CAEA"/>
    <w:rsid w:val="0F2C61AC"/>
    <w:rsid w:val="0F49E36A"/>
    <w:rsid w:val="0FFAEF1F"/>
    <w:rsid w:val="10135D13"/>
    <w:rsid w:val="10254A64"/>
    <w:rsid w:val="1076F2C2"/>
    <w:rsid w:val="10AD5A16"/>
    <w:rsid w:val="10B64917"/>
    <w:rsid w:val="10B85AF6"/>
    <w:rsid w:val="110AEADB"/>
    <w:rsid w:val="112573AD"/>
    <w:rsid w:val="116A14D7"/>
    <w:rsid w:val="11FE5022"/>
    <w:rsid w:val="1215B56E"/>
    <w:rsid w:val="1230141F"/>
    <w:rsid w:val="1233F3A3"/>
    <w:rsid w:val="1257C218"/>
    <w:rsid w:val="126BF28A"/>
    <w:rsid w:val="129A910A"/>
    <w:rsid w:val="12ACD940"/>
    <w:rsid w:val="12C09EC2"/>
    <w:rsid w:val="12C3FA53"/>
    <w:rsid w:val="1302BCB3"/>
    <w:rsid w:val="1343CB4B"/>
    <w:rsid w:val="13690F0A"/>
    <w:rsid w:val="1372D7F5"/>
    <w:rsid w:val="137AB016"/>
    <w:rsid w:val="138549EC"/>
    <w:rsid w:val="138BB60D"/>
    <w:rsid w:val="13A78394"/>
    <w:rsid w:val="13AEFD84"/>
    <w:rsid w:val="13BC5323"/>
    <w:rsid w:val="13CF1636"/>
    <w:rsid w:val="13E9B304"/>
    <w:rsid w:val="1428BB4B"/>
    <w:rsid w:val="14453A66"/>
    <w:rsid w:val="14715FAB"/>
    <w:rsid w:val="1484CDF9"/>
    <w:rsid w:val="15B81A8F"/>
    <w:rsid w:val="15C5C07B"/>
    <w:rsid w:val="15ED9970"/>
    <w:rsid w:val="15FDC767"/>
    <w:rsid w:val="16288F26"/>
    <w:rsid w:val="1629092C"/>
    <w:rsid w:val="163180B8"/>
    <w:rsid w:val="16686615"/>
    <w:rsid w:val="17418D91"/>
    <w:rsid w:val="17946233"/>
    <w:rsid w:val="1794C695"/>
    <w:rsid w:val="17B65163"/>
    <w:rsid w:val="17B75C68"/>
    <w:rsid w:val="17E7D56C"/>
    <w:rsid w:val="180BB6D7"/>
    <w:rsid w:val="181DC899"/>
    <w:rsid w:val="18265B5D"/>
    <w:rsid w:val="187261A3"/>
    <w:rsid w:val="187C3741"/>
    <w:rsid w:val="1890A950"/>
    <w:rsid w:val="193D0C06"/>
    <w:rsid w:val="193F9C89"/>
    <w:rsid w:val="19444F19"/>
    <w:rsid w:val="194C7C5B"/>
    <w:rsid w:val="198218D9"/>
    <w:rsid w:val="1A028679"/>
    <w:rsid w:val="1A488E54"/>
    <w:rsid w:val="1A53B07B"/>
    <w:rsid w:val="1A799F13"/>
    <w:rsid w:val="1A916902"/>
    <w:rsid w:val="1AA69061"/>
    <w:rsid w:val="1AC483F0"/>
    <w:rsid w:val="1AEDE2B4"/>
    <w:rsid w:val="1AF375DC"/>
    <w:rsid w:val="1B24A174"/>
    <w:rsid w:val="1B24FC6D"/>
    <w:rsid w:val="1B4441B0"/>
    <w:rsid w:val="1B532216"/>
    <w:rsid w:val="1B595AC2"/>
    <w:rsid w:val="1B60578D"/>
    <w:rsid w:val="1BCA9F72"/>
    <w:rsid w:val="1BEC8C06"/>
    <w:rsid w:val="1BFDF902"/>
    <w:rsid w:val="1C000ACA"/>
    <w:rsid w:val="1C3C6DDA"/>
    <w:rsid w:val="1CA52AE3"/>
    <w:rsid w:val="1D112428"/>
    <w:rsid w:val="1D5D38BE"/>
    <w:rsid w:val="1D9D557B"/>
    <w:rsid w:val="1DEF2C4B"/>
    <w:rsid w:val="1E156EBB"/>
    <w:rsid w:val="1E248838"/>
    <w:rsid w:val="1E5F2D1F"/>
    <w:rsid w:val="1E7FF6AC"/>
    <w:rsid w:val="1E9468AE"/>
    <w:rsid w:val="1F3341A5"/>
    <w:rsid w:val="1F50628E"/>
    <w:rsid w:val="1F527600"/>
    <w:rsid w:val="1F69FBDB"/>
    <w:rsid w:val="1F7DAE55"/>
    <w:rsid w:val="1FB640C9"/>
    <w:rsid w:val="1FE64974"/>
    <w:rsid w:val="204A6FCA"/>
    <w:rsid w:val="2090CDD1"/>
    <w:rsid w:val="20A9DF6F"/>
    <w:rsid w:val="20D15499"/>
    <w:rsid w:val="20F85751"/>
    <w:rsid w:val="210433CD"/>
    <w:rsid w:val="213CB31A"/>
    <w:rsid w:val="21AD3B7F"/>
    <w:rsid w:val="21B59A62"/>
    <w:rsid w:val="21C66EFB"/>
    <w:rsid w:val="21DB1D11"/>
    <w:rsid w:val="21EAC087"/>
    <w:rsid w:val="21FC97AF"/>
    <w:rsid w:val="221FEF35"/>
    <w:rsid w:val="2220CAD4"/>
    <w:rsid w:val="2225760A"/>
    <w:rsid w:val="2242BAB2"/>
    <w:rsid w:val="234CB556"/>
    <w:rsid w:val="2362EE81"/>
    <w:rsid w:val="23630267"/>
    <w:rsid w:val="237857E2"/>
    <w:rsid w:val="237D4E47"/>
    <w:rsid w:val="239C0533"/>
    <w:rsid w:val="239C9F90"/>
    <w:rsid w:val="23DFFEA5"/>
    <w:rsid w:val="23FA1783"/>
    <w:rsid w:val="2413A18F"/>
    <w:rsid w:val="2426F3B7"/>
    <w:rsid w:val="2429A43D"/>
    <w:rsid w:val="244F163A"/>
    <w:rsid w:val="2451D40B"/>
    <w:rsid w:val="248FAFD0"/>
    <w:rsid w:val="2490825B"/>
    <w:rsid w:val="24F4B28A"/>
    <w:rsid w:val="2591D359"/>
    <w:rsid w:val="259C7322"/>
    <w:rsid w:val="25A1CB3D"/>
    <w:rsid w:val="25C349F7"/>
    <w:rsid w:val="25E68D44"/>
    <w:rsid w:val="2600FA9D"/>
    <w:rsid w:val="2612F018"/>
    <w:rsid w:val="26349A3D"/>
    <w:rsid w:val="26808D99"/>
    <w:rsid w:val="26D610B3"/>
    <w:rsid w:val="26DDB6D9"/>
    <w:rsid w:val="26FD3123"/>
    <w:rsid w:val="270E83B7"/>
    <w:rsid w:val="2747F2E2"/>
    <w:rsid w:val="2789AAB2"/>
    <w:rsid w:val="27BAC840"/>
    <w:rsid w:val="27EE1455"/>
    <w:rsid w:val="28060568"/>
    <w:rsid w:val="2812A6A6"/>
    <w:rsid w:val="285CB804"/>
    <w:rsid w:val="28862E36"/>
    <w:rsid w:val="28BEDC20"/>
    <w:rsid w:val="28E46B95"/>
    <w:rsid w:val="28F0EEC6"/>
    <w:rsid w:val="28F5012D"/>
    <w:rsid w:val="28F62421"/>
    <w:rsid w:val="293632E3"/>
    <w:rsid w:val="296DC625"/>
    <w:rsid w:val="29B3A4DC"/>
    <w:rsid w:val="2A2E63CE"/>
    <w:rsid w:val="2A67CCCD"/>
    <w:rsid w:val="2A96D06F"/>
    <w:rsid w:val="2B43388B"/>
    <w:rsid w:val="2B575E87"/>
    <w:rsid w:val="2B7BF12C"/>
    <w:rsid w:val="2B9C3EC6"/>
    <w:rsid w:val="2BA4D053"/>
    <w:rsid w:val="2BBB6D74"/>
    <w:rsid w:val="2BD3561D"/>
    <w:rsid w:val="2BDF691B"/>
    <w:rsid w:val="2C08A80B"/>
    <w:rsid w:val="2C481D65"/>
    <w:rsid w:val="2C8B038A"/>
    <w:rsid w:val="2CD42970"/>
    <w:rsid w:val="2D07898D"/>
    <w:rsid w:val="2DC239A8"/>
    <w:rsid w:val="2E0451CC"/>
    <w:rsid w:val="2E2793EE"/>
    <w:rsid w:val="2E4E1A95"/>
    <w:rsid w:val="2EDBACBC"/>
    <w:rsid w:val="2EEE4A06"/>
    <w:rsid w:val="2F731D21"/>
    <w:rsid w:val="2F892A0E"/>
    <w:rsid w:val="2F8DBAC9"/>
    <w:rsid w:val="2F9BB238"/>
    <w:rsid w:val="2FB9C8C4"/>
    <w:rsid w:val="2FE4DAF7"/>
    <w:rsid w:val="3012EFDF"/>
    <w:rsid w:val="3016C941"/>
    <w:rsid w:val="30DE4A09"/>
    <w:rsid w:val="30DFC207"/>
    <w:rsid w:val="31300009"/>
    <w:rsid w:val="3145B5AA"/>
    <w:rsid w:val="31C01A85"/>
    <w:rsid w:val="31E7DB85"/>
    <w:rsid w:val="3245D753"/>
    <w:rsid w:val="326966A0"/>
    <w:rsid w:val="32775CEB"/>
    <w:rsid w:val="32D813EF"/>
    <w:rsid w:val="32F5B4B6"/>
    <w:rsid w:val="330BE0E2"/>
    <w:rsid w:val="334E27B8"/>
    <w:rsid w:val="339C77DF"/>
    <w:rsid w:val="339F24DA"/>
    <w:rsid w:val="33A2AA59"/>
    <w:rsid w:val="33D3B03A"/>
    <w:rsid w:val="3401869B"/>
    <w:rsid w:val="346884A7"/>
    <w:rsid w:val="349D4EB1"/>
    <w:rsid w:val="3507226B"/>
    <w:rsid w:val="355D1DA2"/>
    <w:rsid w:val="35C80082"/>
    <w:rsid w:val="3626FDD4"/>
    <w:rsid w:val="36A6C6C1"/>
    <w:rsid w:val="36B02123"/>
    <w:rsid w:val="36EF74F0"/>
    <w:rsid w:val="36F903A9"/>
    <w:rsid w:val="37092536"/>
    <w:rsid w:val="375B3542"/>
    <w:rsid w:val="37863189"/>
    <w:rsid w:val="3787139A"/>
    <w:rsid w:val="37DE0FA2"/>
    <w:rsid w:val="380B0969"/>
    <w:rsid w:val="3878F7A0"/>
    <w:rsid w:val="38914C31"/>
    <w:rsid w:val="3896958D"/>
    <w:rsid w:val="38ED935E"/>
    <w:rsid w:val="38F4F00E"/>
    <w:rsid w:val="39F6C9DC"/>
    <w:rsid w:val="3A02C1D6"/>
    <w:rsid w:val="3A4F2067"/>
    <w:rsid w:val="3A609D3D"/>
    <w:rsid w:val="3A8488A4"/>
    <w:rsid w:val="3A882DDB"/>
    <w:rsid w:val="3AB121D5"/>
    <w:rsid w:val="3B475A0F"/>
    <w:rsid w:val="3B6130E4"/>
    <w:rsid w:val="3BB31062"/>
    <w:rsid w:val="3BD7E994"/>
    <w:rsid w:val="3C14F707"/>
    <w:rsid w:val="3C2425AE"/>
    <w:rsid w:val="3C2901B6"/>
    <w:rsid w:val="3C747DAE"/>
    <w:rsid w:val="3C9FA828"/>
    <w:rsid w:val="3D325B21"/>
    <w:rsid w:val="3D6091AE"/>
    <w:rsid w:val="3DDD906B"/>
    <w:rsid w:val="3DE1F479"/>
    <w:rsid w:val="3E2C5070"/>
    <w:rsid w:val="3E344AF3"/>
    <w:rsid w:val="3E46BB36"/>
    <w:rsid w:val="3E713DEF"/>
    <w:rsid w:val="3E736C5B"/>
    <w:rsid w:val="3EA18856"/>
    <w:rsid w:val="3EAD0B11"/>
    <w:rsid w:val="3EBFC3B7"/>
    <w:rsid w:val="3EC32A0E"/>
    <w:rsid w:val="3ED6C23A"/>
    <w:rsid w:val="3F06A5EA"/>
    <w:rsid w:val="3F22FA21"/>
    <w:rsid w:val="3F2BD708"/>
    <w:rsid w:val="3F69977E"/>
    <w:rsid w:val="3FA8423D"/>
    <w:rsid w:val="3FE31780"/>
    <w:rsid w:val="3FF969FA"/>
    <w:rsid w:val="4035EC98"/>
    <w:rsid w:val="403F174A"/>
    <w:rsid w:val="40420EF6"/>
    <w:rsid w:val="40987790"/>
    <w:rsid w:val="40AF74A5"/>
    <w:rsid w:val="40E705F5"/>
    <w:rsid w:val="41257F2D"/>
    <w:rsid w:val="4138B1EE"/>
    <w:rsid w:val="4152C06D"/>
    <w:rsid w:val="419945F4"/>
    <w:rsid w:val="41AAC0A4"/>
    <w:rsid w:val="41AE3745"/>
    <w:rsid w:val="41DEEBEB"/>
    <w:rsid w:val="422F510C"/>
    <w:rsid w:val="428D4695"/>
    <w:rsid w:val="42A648DE"/>
    <w:rsid w:val="42C5AE19"/>
    <w:rsid w:val="432430B8"/>
    <w:rsid w:val="4350FDE3"/>
    <w:rsid w:val="43D2A340"/>
    <w:rsid w:val="440DEB2C"/>
    <w:rsid w:val="4410B897"/>
    <w:rsid w:val="4444A8B3"/>
    <w:rsid w:val="445B3E28"/>
    <w:rsid w:val="4464E506"/>
    <w:rsid w:val="447DC252"/>
    <w:rsid w:val="45374951"/>
    <w:rsid w:val="457BA262"/>
    <w:rsid w:val="45BB50E2"/>
    <w:rsid w:val="45DA8764"/>
    <w:rsid w:val="45E8B910"/>
    <w:rsid w:val="45FD8754"/>
    <w:rsid w:val="46604BC0"/>
    <w:rsid w:val="467353C0"/>
    <w:rsid w:val="46801505"/>
    <w:rsid w:val="46916361"/>
    <w:rsid w:val="46B339BA"/>
    <w:rsid w:val="47198496"/>
    <w:rsid w:val="4739927A"/>
    <w:rsid w:val="47C2800D"/>
    <w:rsid w:val="47D8D391"/>
    <w:rsid w:val="47EFE44C"/>
    <w:rsid w:val="480EB9E9"/>
    <w:rsid w:val="49948822"/>
    <w:rsid w:val="49CB5792"/>
    <w:rsid w:val="49F20A83"/>
    <w:rsid w:val="4A1E4524"/>
    <w:rsid w:val="4A439A65"/>
    <w:rsid w:val="4ACE303B"/>
    <w:rsid w:val="4AE46FC5"/>
    <w:rsid w:val="4B25E858"/>
    <w:rsid w:val="4B2A33A8"/>
    <w:rsid w:val="4B42880A"/>
    <w:rsid w:val="4B59FAB5"/>
    <w:rsid w:val="4B714BE5"/>
    <w:rsid w:val="4BEC75EE"/>
    <w:rsid w:val="4C132E2A"/>
    <w:rsid w:val="4C99071D"/>
    <w:rsid w:val="4CE6CC5A"/>
    <w:rsid w:val="4D08F02A"/>
    <w:rsid w:val="4D0A7619"/>
    <w:rsid w:val="4D427F04"/>
    <w:rsid w:val="4D495624"/>
    <w:rsid w:val="4D615724"/>
    <w:rsid w:val="4D80BE2C"/>
    <w:rsid w:val="4D8E10DC"/>
    <w:rsid w:val="4DA18CE5"/>
    <w:rsid w:val="4DCBF234"/>
    <w:rsid w:val="4E164980"/>
    <w:rsid w:val="4E53C079"/>
    <w:rsid w:val="4E76F529"/>
    <w:rsid w:val="4EE4883F"/>
    <w:rsid w:val="4F094C3A"/>
    <w:rsid w:val="4F2BA2A0"/>
    <w:rsid w:val="4F39ABC5"/>
    <w:rsid w:val="4F8D7195"/>
    <w:rsid w:val="4F90EA17"/>
    <w:rsid w:val="4F9CFF11"/>
    <w:rsid w:val="4FAD8C36"/>
    <w:rsid w:val="50182645"/>
    <w:rsid w:val="50222B2E"/>
    <w:rsid w:val="50450393"/>
    <w:rsid w:val="5048C45A"/>
    <w:rsid w:val="5067DE04"/>
    <w:rsid w:val="509EA300"/>
    <w:rsid w:val="50AA3084"/>
    <w:rsid w:val="50DA07DC"/>
    <w:rsid w:val="50E2C241"/>
    <w:rsid w:val="50E71B8B"/>
    <w:rsid w:val="50F8301A"/>
    <w:rsid w:val="510ED826"/>
    <w:rsid w:val="5199D6FD"/>
    <w:rsid w:val="519D2141"/>
    <w:rsid w:val="51AC3347"/>
    <w:rsid w:val="52502621"/>
    <w:rsid w:val="525B0FB9"/>
    <w:rsid w:val="5290F30B"/>
    <w:rsid w:val="52BE6553"/>
    <w:rsid w:val="52C4C964"/>
    <w:rsid w:val="52CDA291"/>
    <w:rsid w:val="52DD375E"/>
    <w:rsid w:val="531143CA"/>
    <w:rsid w:val="531FF8B8"/>
    <w:rsid w:val="537D82BE"/>
    <w:rsid w:val="53E070F4"/>
    <w:rsid w:val="53E2A983"/>
    <w:rsid w:val="544649FF"/>
    <w:rsid w:val="54752977"/>
    <w:rsid w:val="549240C0"/>
    <w:rsid w:val="54D92CCD"/>
    <w:rsid w:val="55173AB4"/>
    <w:rsid w:val="551CDB09"/>
    <w:rsid w:val="559665BD"/>
    <w:rsid w:val="55A3E4EF"/>
    <w:rsid w:val="55C8ABFE"/>
    <w:rsid w:val="56049DEC"/>
    <w:rsid w:val="56089191"/>
    <w:rsid w:val="56103550"/>
    <w:rsid w:val="5630CA72"/>
    <w:rsid w:val="56320C2C"/>
    <w:rsid w:val="5668AFA9"/>
    <w:rsid w:val="56FE0376"/>
    <w:rsid w:val="573ACC35"/>
    <w:rsid w:val="576017BD"/>
    <w:rsid w:val="57A0377D"/>
    <w:rsid w:val="57A87286"/>
    <w:rsid w:val="57AA7CA1"/>
    <w:rsid w:val="57CAF79C"/>
    <w:rsid w:val="57D74313"/>
    <w:rsid w:val="57F01754"/>
    <w:rsid w:val="585EF6DE"/>
    <w:rsid w:val="58DCA3D8"/>
    <w:rsid w:val="58DFF65B"/>
    <w:rsid w:val="592CC7D5"/>
    <w:rsid w:val="59721891"/>
    <w:rsid w:val="598CD341"/>
    <w:rsid w:val="59F10D6C"/>
    <w:rsid w:val="5A9CD158"/>
    <w:rsid w:val="5AE01DFB"/>
    <w:rsid w:val="5AF19948"/>
    <w:rsid w:val="5B202B65"/>
    <w:rsid w:val="5B424DEB"/>
    <w:rsid w:val="5B9A6088"/>
    <w:rsid w:val="5BF1CC95"/>
    <w:rsid w:val="5BFDB4FB"/>
    <w:rsid w:val="5C07D7CF"/>
    <w:rsid w:val="5C5B9896"/>
    <w:rsid w:val="5C621BD7"/>
    <w:rsid w:val="5C67881A"/>
    <w:rsid w:val="5CBD70D9"/>
    <w:rsid w:val="5CD9507D"/>
    <w:rsid w:val="5CFFC98B"/>
    <w:rsid w:val="5D1A1B10"/>
    <w:rsid w:val="5D1F063D"/>
    <w:rsid w:val="5D2EBB05"/>
    <w:rsid w:val="5D43DE38"/>
    <w:rsid w:val="5D4DE3FD"/>
    <w:rsid w:val="5D5857B3"/>
    <w:rsid w:val="5D71B01A"/>
    <w:rsid w:val="5DAE19EF"/>
    <w:rsid w:val="5DEE277F"/>
    <w:rsid w:val="5E27D557"/>
    <w:rsid w:val="5EA937D2"/>
    <w:rsid w:val="5EC5F6FF"/>
    <w:rsid w:val="5EC86FAE"/>
    <w:rsid w:val="5F275933"/>
    <w:rsid w:val="5F47EC81"/>
    <w:rsid w:val="5F7A2444"/>
    <w:rsid w:val="5F9FE3C3"/>
    <w:rsid w:val="5FC650EE"/>
    <w:rsid w:val="5FFF7C22"/>
    <w:rsid w:val="6012D888"/>
    <w:rsid w:val="611D3842"/>
    <w:rsid w:val="613DF143"/>
    <w:rsid w:val="6155E345"/>
    <w:rsid w:val="619A8A9D"/>
    <w:rsid w:val="61F1EC8B"/>
    <w:rsid w:val="6244F038"/>
    <w:rsid w:val="6255DD90"/>
    <w:rsid w:val="62798030"/>
    <w:rsid w:val="62E494C5"/>
    <w:rsid w:val="62E6986B"/>
    <w:rsid w:val="6363BAE9"/>
    <w:rsid w:val="639DF04B"/>
    <w:rsid w:val="63B94C51"/>
    <w:rsid w:val="63F59493"/>
    <w:rsid w:val="63F97CF9"/>
    <w:rsid w:val="6416C89F"/>
    <w:rsid w:val="64AC6E12"/>
    <w:rsid w:val="64C4FE90"/>
    <w:rsid w:val="6524D34F"/>
    <w:rsid w:val="6570DDF4"/>
    <w:rsid w:val="65A656DC"/>
    <w:rsid w:val="65B982DA"/>
    <w:rsid w:val="65C8AEFA"/>
    <w:rsid w:val="65CC6D6B"/>
    <w:rsid w:val="65DA815C"/>
    <w:rsid w:val="65DD3CF3"/>
    <w:rsid w:val="6699110C"/>
    <w:rsid w:val="66A0A5A4"/>
    <w:rsid w:val="671D3AB2"/>
    <w:rsid w:val="673AAF30"/>
    <w:rsid w:val="6790771D"/>
    <w:rsid w:val="67D4B151"/>
    <w:rsid w:val="67EBC275"/>
    <w:rsid w:val="67FE9E4C"/>
    <w:rsid w:val="69156316"/>
    <w:rsid w:val="6973BE62"/>
    <w:rsid w:val="69D51929"/>
    <w:rsid w:val="6A1F76EA"/>
    <w:rsid w:val="6A42490D"/>
    <w:rsid w:val="6A425EB1"/>
    <w:rsid w:val="6AEFC3B0"/>
    <w:rsid w:val="6B0D0661"/>
    <w:rsid w:val="6B351683"/>
    <w:rsid w:val="6B802B1F"/>
    <w:rsid w:val="6BC5BCE1"/>
    <w:rsid w:val="6BD3DD75"/>
    <w:rsid w:val="6C1880C1"/>
    <w:rsid w:val="6C50958E"/>
    <w:rsid w:val="6C887D2B"/>
    <w:rsid w:val="6D04C6D1"/>
    <w:rsid w:val="6D4C2B48"/>
    <w:rsid w:val="6D62808E"/>
    <w:rsid w:val="6D87EE88"/>
    <w:rsid w:val="6E93B929"/>
    <w:rsid w:val="6F32D832"/>
    <w:rsid w:val="6F9AECEC"/>
    <w:rsid w:val="6F9C4CCD"/>
    <w:rsid w:val="6FBE45CA"/>
    <w:rsid w:val="6FFEB1E9"/>
    <w:rsid w:val="7044D135"/>
    <w:rsid w:val="7066929A"/>
    <w:rsid w:val="707CB300"/>
    <w:rsid w:val="7080365C"/>
    <w:rsid w:val="70CBF555"/>
    <w:rsid w:val="71021F09"/>
    <w:rsid w:val="71449B0F"/>
    <w:rsid w:val="7156D296"/>
    <w:rsid w:val="7163DA09"/>
    <w:rsid w:val="7168B96A"/>
    <w:rsid w:val="717C84F7"/>
    <w:rsid w:val="71887010"/>
    <w:rsid w:val="719C5802"/>
    <w:rsid w:val="71B3FA30"/>
    <w:rsid w:val="71C9F7B7"/>
    <w:rsid w:val="71D2DCE5"/>
    <w:rsid w:val="71F5D226"/>
    <w:rsid w:val="71FC37AE"/>
    <w:rsid w:val="720D39AD"/>
    <w:rsid w:val="7260D951"/>
    <w:rsid w:val="72AB3109"/>
    <w:rsid w:val="72B2ED2C"/>
    <w:rsid w:val="72E1C553"/>
    <w:rsid w:val="734BB5DA"/>
    <w:rsid w:val="7388735A"/>
    <w:rsid w:val="73B5694A"/>
    <w:rsid w:val="73B7B407"/>
    <w:rsid w:val="740B028E"/>
    <w:rsid w:val="741D90D0"/>
    <w:rsid w:val="74388E01"/>
    <w:rsid w:val="744452C0"/>
    <w:rsid w:val="74AD8322"/>
    <w:rsid w:val="74AE5F00"/>
    <w:rsid w:val="7536C5BC"/>
    <w:rsid w:val="7599DD4C"/>
    <w:rsid w:val="75BEF82D"/>
    <w:rsid w:val="75D6101D"/>
    <w:rsid w:val="760768FC"/>
    <w:rsid w:val="764CACA8"/>
    <w:rsid w:val="764E1C2C"/>
    <w:rsid w:val="765A83A4"/>
    <w:rsid w:val="7666B442"/>
    <w:rsid w:val="766FC6EE"/>
    <w:rsid w:val="76AFBD6D"/>
    <w:rsid w:val="76BB1A0B"/>
    <w:rsid w:val="76BE98BB"/>
    <w:rsid w:val="76D87EE2"/>
    <w:rsid w:val="76DAD16D"/>
    <w:rsid w:val="76DD77FF"/>
    <w:rsid w:val="76F97E72"/>
    <w:rsid w:val="7735F46A"/>
    <w:rsid w:val="773DD339"/>
    <w:rsid w:val="77A50A7C"/>
    <w:rsid w:val="77DEE385"/>
    <w:rsid w:val="7834D8DB"/>
    <w:rsid w:val="7854B4DB"/>
    <w:rsid w:val="78754BDE"/>
    <w:rsid w:val="7895108E"/>
    <w:rsid w:val="78C29F65"/>
    <w:rsid w:val="78C4F128"/>
    <w:rsid w:val="790B0DC5"/>
    <w:rsid w:val="79544BE6"/>
    <w:rsid w:val="7983F87B"/>
    <w:rsid w:val="7986C27D"/>
    <w:rsid w:val="79BB4043"/>
    <w:rsid w:val="79E526FD"/>
    <w:rsid w:val="7A211BF6"/>
    <w:rsid w:val="7A6AB210"/>
    <w:rsid w:val="7A6B39E0"/>
    <w:rsid w:val="7A913D78"/>
    <w:rsid w:val="7AC2A194"/>
    <w:rsid w:val="7ADED0DE"/>
    <w:rsid w:val="7AF5A0DA"/>
    <w:rsid w:val="7B112B37"/>
    <w:rsid w:val="7B34ABED"/>
    <w:rsid w:val="7BF16D45"/>
    <w:rsid w:val="7BF4F22A"/>
    <w:rsid w:val="7BFEE5DA"/>
    <w:rsid w:val="7C084A20"/>
    <w:rsid w:val="7C5AD116"/>
    <w:rsid w:val="7C9C5439"/>
    <w:rsid w:val="7CB1A9C6"/>
    <w:rsid w:val="7D4AC626"/>
    <w:rsid w:val="7D4E4B31"/>
    <w:rsid w:val="7D5ED4BE"/>
    <w:rsid w:val="7DA2C3FB"/>
    <w:rsid w:val="7DEC8328"/>
    <w:rsid w:val="7E20A9A5"/>
    <w:rsid w:val="7E5F91AE"/>
    <w:rsid w:val="7E7E6038"/>
    <w:rsid w:val="7E980844"/>
    <w:rsid w:val="7F009699"/>
    <w:rsid w:val="7F151D21"/>
    <w:rsid w:val="7FA15578"/>
    <w:rsid w:val="7FA78A8F"/>
    <w:rsid w:val="7FDD3C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1441"/>
  <w15:chartTrackingRefBased/>
  <w15:docId w15:val="{791384EA-8BBC-4DB3-A826-9E8B52FF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207"/>
    <w:pPr>
      <w:shd w:val="clear" w:color="auto" w:fill="FFFFFF" w:themeFill="background1"/>
      <w:spacing w:before="160" w:line="252" w:lineRule="auto"/>
      <w:outlineLvl w:val="0"/>
    </w:pPr>
    <w:rPr>
      <w:rFonts w:ascii="Times New Roman" w:eastAsia="Times New Roman" w:hAnsi="Times New Roman" w:cs="Times New Roman"/>
      <w:b/>
      <w:bCs/>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07"/>
    <w:rPr>
      <w:rFonts w:ascii="Times New Roman" w:eastAsia="Times New Roman" w:hAnsi="Times New Roman" w:cs="Times New Roman"/>
      <w:b/>
      <w:bCs/>
      <w:shd w:val="clear" w:color="auto" w:fill="FFFFFF" w:themeFill="background1"/>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DE2D9A"/>
    <w:rPr>
      <w:rFonts w:ascii="Times New Roman" w:eastAsia="Times New Roman" w:hAnsi="Times New Roman" w:cs="Times New Roman"/>
      <w:b/>
      <w:bCs/>
    </w:rPr>
  </w:style>
  <w:style w:type="paragraph" w:styleId="Title">
    <w:name w:val="Title"/>
    <w:basedOn w:val="Normal"/>
    <w:next w:val="Normal"/>
    <w:link w:val="TitleChar"/>
    <w:uiPriority w:val="10"/>
    <w:qFormat/>
    <w:rsid w:val="00DE2D9A"/>
    <w:pPr>
      <w:spacing w:after="240" w:line="360" w:lineRule="auto"/>
      <w:contextualSpacing/>
      <w:jc w:val="center"/>
    </w:pPr>
    <w:rPr>
      <w:rFonts w:ascii="Times New Roman" w:eastAsia="Times New Roman" w:hAnsi="Times New Roman" w:cs="Times New Roman"/>
      <w:b/>
      <w:bC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Footer">
    <w:name w:val="footer"/>
    <w:basedOn w:val="Normal"/>
    <w:link w:val="FooterChar"/>
    <w:uiPriority w:val="99"/>
    <w:unhideWhenUsed/>
    <w:rsid w:val="00CB2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B31"/>
  </w:style>
  <w:style w:type="paragraph" w:styleId="ListParagraph">
    <w:name w:val="List Paragraph"/>
    <w:basedOn w:val="Normal"/>
    <w:uiPriority w:val="34"/>
    <w:qFormat/>
    <w:rsid w:val="7163DA09"/>
    <w:pPr>
      <w:ind w:left="720"/>
      <w:contextualSpacing/>
    </w:pPr>
  </w:style>
  <w:style w:type="paragraph" w:styleId="Header">
    <w:name w:val="header"/>
    <w:basedOn w:val="Normal"/>
    <w:link w:val="HeaderChar"/>
    <w:uiPriority w:val="99"/>
    <w:semiHidden/>
    <w:unhideWhenUsed/>
    <w:rsid w:val="009B25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B25E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41FBC"/>
    <w:pPr>
      <w:spacing w:after="0" w:line="240" w:lineRule="auto"/>
    </w:pPr>
  </w:style>
  <w:style w:type="paragraph" w:styleId="CommentSubject">
    <w:name w:val="annotation subject"/>
    <w:basedOn w:val="CommentText"/>
    <w:next w:val="CommentText"/>
    <w:link w:val="CommentSubjectChar"/>
    <w:uiPriority w:val="99"/>
    <w:semiHidden/>
    <w:unhideWhenUsed/>
    <w:rsid w:val="00D03DB5"/>
    <w:rPr>
      <w:b/>
      <w:bCs/>
    </w:rPr>
  </w:style>
  <w:style w:type="character" w:customStyle="1" w:styleId="CommentSubjectChar">
    <w:name w:val="Comment Subject Char"/>
    <w:basedOn w:val="CommentTextChar"/>
    <w:link w:val="CommentSubject"/>
    <w:uiPriority w:val="99"/>
    <w:semiHidden/>
    <w:rsid w:val="00D03DB5"/>
    <w:rPr>
      <w:b/>
      <w:bCs/>
      <w:sz w:val="20"/>
      <w:szCs w:val="20"/>
    </w:rPr>
  </w:style>
  <w:style w:type="character" w:styleId="Hyperlink">
    <w:name w:val="Hyperlink"/>
    <w:basedOn w:val="DefaultParagraphFont"/>
    <w:uiPriority w:val="99"/>
    <w:unhideWhenUsed/>
    <w:rsid w:val="4444A8B3"/>
    <w:rPr>
      <w:color w:val="467886"/>
      <w:u w:val="single"/>
    </w:rPr>
  </w:style>
  <w:style w:type="character" w:customStyle="1" w:styleId="normaltextrun">
    <w:name w:val="normaltextrun"/>
    <w:basedOn w:val="DefaultParagraphFont"/>
    <w:uiPriority w:val="1"/>
    <w:rsid w:val="28F5012D"/>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5570">
      <w:bodyDiv w:val="1"/>
      <w:marLeft w:val="0"/>
      <w:marRight w:val="0"/>
      <w:marTop w:val="0"/>
      <w:marBottom w:val="0"/>
      <w:divBdr>
        <w:top w:val="none" w:sz="0" w:space="0" w:color="auto"/>
        <w:left w:val="none" w:sz="0" w:space="0" w:color="auto"/>
        <w:bottom w:val="none" w:sz="0" w:space="0" w:color="auto"/>
        <w:right w:val="none" w:sz="0" w:space="0" w:color="auto"/>
      </w:divBdr>
      <w:divsChild>
        <w:div w:id="298652931">
          <w:marLeft w:val="0"/>
          <w:marRight w:val="0"/>
          <w:marTop w:val="0"/>
          <w:marBottom w:val="0"/>
          <w:divBdr>
            <w:top w:val="none" w:sz="0" w:space="0" w:color="auto"/>
            <w:left w:val="none" w:sz="0" w:space="0" w:color="auto"/>
            <w:bottom w:val="none" w:sz="0" w:space="0" w:color="auto"/>
            <w:right w:val="none" w:sz="0" w:space="0" w:color="auto"/>
          </w:divBdr>
          <w:divsChild>
            <w:div w:id="460849749">
              <w:marLeft w:val="0"/>
              <w:marRight w:val="0"/>
              <w:marTop w:val="0"/>
              <w:marBottom w:val="0"/>
              <w:divBdr>
                <w:top w:val="none" w:sz="0" w:space="0" w:color="auto"/>
                <w:left w:val="none" w:sz="0" w:space="0" w:color="auto"/>
                <w:bottom w:val="none" w:sz="0" w:space="0" w:color="auto"/>
                <w:right w:val="none" w:sz="0" w:space="0" w:color="auto"/>
              </w:divBdr>
            </w:div>
          </w:divsChild>
        </w:div>
        <w:div w:id="2095855313">
          <w:marLeft w:val="0"/>
          <w:marRight w:val="0"/>
          <w:marTop w:val="0"/>
          <w:marBottom w:val="0"/>
          <w:divBdr>
            <w:top w:val="none" w:sz="0" w:space="0" w:color="auto"/>
            <w:left w:val="none" w:sz="0" w:space="0" w:color="auto"/>
            <w:bottom w:val="none" w:sz="0" w:space="0" w:color="auto"/>
            <w:right w:val="none" w:sz="0" w:space="0" w:color="auto"/>
          </w:divBdr>
          <w:divsChild>
            <w:div w:id="306012140">
              <w:marLeft w:val="0"/>
              <w:marRight w:val="0"/>
              <w:marTop w:val="0"/>
              <w:marBottom w:val="0"/>
              <w:divBdr>
                <w:top w:val="none" w:sz="0" w:space="0" w:color="auto"/>
                <w:left w:val="none" w:sz="0" w:space="0" w:color="auto"/>
                <w:bottom w:val="none" w:sz="0" w:space="0" w:color="auto"/>
                <w:right w:val="none" w:sz="0" w:space="0" w:color="auto"/>
              </w:divBdr>
            </w:div>
            <w:div w:id="728960610">
              <w:marLeft w:val="0"/>
              <w:marRight w:val="0"/>
              <w:marTop w:val="0"/>
              <w:marBottom w:val="0"/>
              <w:divBdr>
                <w:top w:val="none" w:sz="0" w:space="0" w:color="auto"/>
                <w:left w:val="none" w:sz="0" w:space="0" w:color="auto"/>
                <w:bottom w:val="none" w:sz="0" w:space="0" w:color="auto"/>
                <w:right w:val="none" w:sz="0" w:space="0" w:color="auto"/>
              </w:divBdr>
            </w:div>
            <w:div w:id="1158304275">
              <w:marLeft w:val="0"/>
              <w:marRight w:val="0"/>
              <w:marTop w:val="0"/>
              <w:marBottom w:val="0"/>
              <w:divBdr>
                <w:top w:val="none" w:sz="0" w:space="0" w:color="auto"/>
                <w:left w:val="none" w:sz="0" w:space="0" w:color="auto"/>
                <w:bottom w:val="none" w:sz="0" w:space="0" w:color="auto"/>
                <w:right w:val="none" w:sz="0" w:space="0" w:color="auto"/>
              </w:divBdr>
            </w:div>
            <w:div w:id="1211308170">
              <w:marLeft w:val="0"/>
              <w:marRight w:val="0"/>
              <w:marTop w:val="0"/>
              <w:marBottom w:val="0"/>
              <w:divBdr>
                <w:top w:val="none" w:sz="0" w:space="0" w:color="auto"/>
                <w:left w:val="none" w:sz="0" w:space="0" w:color="auto"/>
                <w:bottom w:val="none" w:sz="0" w:space="0" w:color="auto"/>
                <w:right w:val="none" w:sz="0" w:space="0" w:color="auto"/>
              </w:divBdr>
            </w:div>
            <w:div w:id="1275746209">
              <w:marLeft w:val="0"/>
              <w:marRight w:val="0"/>
              <w:marTop w:val="0"/>
              <w:marBottom w:val="0"/>
              <w:divBdr>
                <w:top w:val="none" w:sz="0" w:space="0" w:color="auto"/>
                <w:left w:val="none" w:sz="0" w:space="0" w:color="auto"/>
                <w:bottom w:val="none" w:sz="0" w:space="0" w:color="auto"/>
                <w:right w:val="none" w:sz="0" w:space="0" w:color="auto"/>
              </w:divBdr>
            </w:div>
            <w:div w:id="1436287777">
              <w:marLeft w:val="0"/>
              <w:marRight w:val="0"/>
              <w:marTop w:val="0"/>
              <w:marBottom w:val="0"/>
              <w:divBdr>
                <w:top w:val="none" w:sz="0" w:space="0" w:color="auto"/>
                <w:left w:val="none" w:sz="0" w:space="0" w:color="auto"/>
                <w:bottom w:val="none" w:sz="0" w:space="0" w:color="auto"/>
                <w:right w:val="none" w:sz="0" w:space="0" w:color="auto"/>
              </w:divBdr>
            </w:div>
            <w:div w:id="190390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1079">
      <w:bodyDiv w:val="1"/>
      <w:marLeft w:val="0"/>
      <w:marRight w:val="0"/>
      <w:marTop w:val="0"/>
      <w:marBottom w:val="0"/>
      <w:divBdr>
        <w:top w:val="none" w:sz="0" w:space="0" w:color="auto"/>
        <w:left w:val="none" w:sz="0" w:space="0" w:color="auto"/>
        <w:bottom w:val="none" w:sz="0" w:space="0" w:color="auto"/>
        <w:right w:val="none" w:sz="0" w:space="0" w:color="auto"/>
      </w:divBdr>
      <w:divsChild>
        <w:div w:id="1469057346">
          <w:marLeft w:val="0"/>
          <w:marRight w:val="0"/>
          <w:marTop w:val="0"/>
          <w:marBottom w:val="0"/>
          <w:divBdr>
            <w:top w:val="none" w:sz="0" w:space="0" w:color="auto"/>
            <w:left w:val="none" w:sz="0" w:space="0" w:color="auto"/>
            <w:bottom w:val="none" w:sz="0" w:space="0" w:color="auto"/>
            <w:right w:val="none" w:sz="0" w:space="0" w:color="auto"/>
          </w:divBdr>
          <w:divsChild>
            <w:div w:id="1157693682">
              <w:marLeft w:val="0"/>
              <w:marRight w:val="0"/>
              <w:marTop w:val="0"/>
              <w:marBottom w:val="0"/>
              <w:divBdr>
                <w:top w:val="none" w:sz="0" w:space="0" w:color="auto"/>
                <w:left w:val="none" w:sz="0" w:space="0" w:color="auto"/>
                <w:bottom w:val="none" w:sz="0" w:space="0" w:color="auto"/>
                <w:right w:val="none" w:sz="0" w:space="0" w:color="auto"/>
              </w:divBdr>
            </w:div>
          </w:divsChild>
        </w:div>
        <w:div w:id="2114352530">
          <w:marLeft w:val="0"/>
          <w:marRight w:val="0"/>
          <w:marTop w:val="0"/>
          <w:marBottom w:val="0"/>
          <w:divBdr>
            <w:top w:val="none" w:sz="0" w:space="0" w:color="auto"/>
            <w:left w:val="none" w:sz="0" w:space="0" w:color="auto"/>
            <w:bottom w:val="none" w:sz="0" w:space="0" w:color="auto"/>
            <w:right w:val="none" w:sz="0" w:space="0" w:color="auto"/>
          </w:divBdr>
          <w:divsChild>
            <w:div w:id="143546307">
              <w:marLeft w:val="0"/>
              <w:marRight w:val="0"/>
              <w:marTop w:val="0"/>
              <w:marBottom w:val="0"/>
              <w:divBdr>
                <w:top w:val="none" w:sz="0" w:space="0" w:color="auto"/>
                <w:left w:val="none" w:sz="0" w:space="0" w:color="auto"/>
                <w:bottom w:val="none" w:sz="0" w:space="0" w:color="auto"/>
                <w:right w:val="none" w:sz="0" w:space="0" w:color="auto"/>
              </w:divBdr>
            </w:div>
            <w:div w:id="193808275">
              <w:marLeft w:val="0"/>
              <w:marRight w:val="0"/>
              <w:marTop w:val="0"/>
              <w:marBottom w:val="0"/>
              <w:divBdr>
                <w:top w:val="none" w:sz="0" w:space="0" w:color="auto"/>
                <w:left w:val="none" w:sz="0" w:space="0" w:color="auto"/>
                <w:bottom w:val="none" w:sz="0" w:space="0" w:color="auto"/>
                <w:right w:val="none" w:sz="0" w:space="0" w:color="auto"/>
              </w:divBdr>
            </w:div>
            <w:div w:id="366301997">
              <w:marLeft w:val="0"/>
              <w:marRight w:val="0"/>
              <w:marTop w:val="0"/>
              <w:marBottom w:val="0"/>
              <w:divBdr>
                <w:top w:val="none" w:sz="0" w:space="0" w:color="auto"/>
                <w:left w:val="none" w:sz="0" w:space="0" w:color="auto"/>
                <w:bottom w:val="none" w:sz="0" w:space="0" w:color="auto"/>
                <w:right w:val="none" w:sz="0" w:space="0" w:color="auto"/>
              </w:divBdr>
            </w:div>
            <w:div w:id="1006400001">
              <w:marLeft w:val="0"/>
              <w:marRight w:val="0"/>
              <w:marTop w:val="0"/>
              <w:marBottom w:val="0"/>
              <w:divBdr>
                <w:top w:val="none" w:sz="0" w:space="0" w:color="auto"/>
                <w:left w:val="none" w:sz="0" w:space="0" w:color="auto"/>
                <w:bottom w:val="none" w:sz="0" w:space="0" w:color="auto"/>
                <w:right w:val="none" w:sz="0" w:space="0" w:color="auto"/>
              </w:divBdr>
            </w:div>
            <w:div w:id="1285044710">
              <w:marLeft w:val="0"/>
              <w:marRight w:val="0"/>
              <w:marTop w:val="0"/>
              <w:marBottom w:val="0"/>
              <w:divBdr>
                <w:top w:val="none" w:sz="0" w:space="0" w:color="auto"/>
                <w:left w:val="none" w:sz="0" w:space="0" w:color="auto"/>
                <w:bottom w:val="none" w:sz="0" w:space="0" w:color="auto"/>
                <w:right w:val="none" w:sz="0" w:space="0" w:color="auto"/>
              </w:divBdr>
            </w:div>
            <w:div w:id="1411931337">
              <w:marLeft w:val="0"/>
              <w:marRight w:val="0"/>
              <w:marTop w:val="0"/>
              <w:marBottom w:val="0"/>
              <w:divBdr>
                <w:top w:val="none" w:sz="0" w:space="0" w:color="auto"/>
                <w:left w:val="none" w:sz="0" w:space="0" w:color="auto"/>
                <w:bottom w:val="none" w:sz="0" w:space="0" w:color="auto"/>
                <w:right w:val="none" w:sz="0" w:space="0" w:color="auto"/>
              </w:divBdr>
            </w:div>
            <w:div w:id="172027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31FCC6D1EF35479DB1F4FE66D05E20" ma:contentTypeVersion="15" ma:contentTypeDescription="Create a new document." ma:contentTypeScope="" ma:versionID="89ce9069fe0c7340a5c82fb6c43eb2e4">
  <xsd:schema xmlns:xsd="http://www.w3.org/2001/XMLSchema" xmlns:xs="http://www.w3.org/2001/XMLSchema" xmlns:p="http://schemas.microsoft.com/office/2006/metadata/properties" xmlns:ns2="4f2847c5-42dd-4347-bfdb-7cecaff01781" xmlns:ns3="85353ee2-088a-4e18-92ed-d8c2f924e95b" targetNamespace="http://schemas.microsoft.com/office/2006/metadata/properties" ma:root="true" ma:fieldsID="0d9e135d39b69a7746d77c21cec626fb" ns2:_="" ns3:_="">
    <xsd:import namespace="4f2847c5-42dd-4347-bfdb-7cecaff01781"/>
    <xsd:import namespace="85353ee2-088a-4e18-92ed-d8c2f924e9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Person"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847c5-42dd-4347-bfdb-7cecaff017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e79368-1b1d-41a3-a5b3-cab939a00567}" ma:internalName="TaxCatchAll" ma:showField="CatchAllData" ma:web="4f2847c5-42dd-4347-bfdb-7cecaff017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353ee2-088a-4e18-92ed-d8c2f924e9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Person" ma:index="1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f2847c5-42dd-4347-bfdb-7cecaff01781" xsi:nil="true"/>
    <lcf76f155ced4ddcb4097134ff3c332f xmlns="85353ee2-088a-4e18-92ed-d8c2f924e95b">
      <Terms xmlns="http://schemas.microsoft.com/office/infopath/2007/PartnerControls"/>
    </lcf76f155ced4ddcb4097134ff3c332f>
    <Person xmlns="85353ee2-088a-4e18-92ed-d8c2f924e95b">
      <UserInfo>
        <DisplayName/>
        <AccountId xsi:nil="true"/>
        <AccountType/>
      </UserInfo>
    </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1A4DA-F38C-4820-A5C3-55122E3B1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847c5-42dd-4347-bfdb-7cecaff01781"/>
    <ds:schemaRef ds:uri="85353ee2-088a-4e18-92ed-d8c2f924e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61669D-1968-4FE2-AD57-8ACF6C20A668}">
  <ds:schemaRefs>
    <ds:schemaRef ds:uri="http://schemas.microsoft.com/office/2006/metadata/properties"/>
    <ds:schemaRef ds:uri="http://schemas.microsoft.com/office/infopath/2007/PartnerControls"/>
    <ds:schemaRef ds:uri="4f2847c5-42dd-4347-bfdb-7cecaff01781"/>
    <ds:schemaRef ds:uri="85353ee2-088a-4e18-92ed-d8c2f924e95b"/>
  </ds:schemaRefs>
</ds:datastoreItem>
</file>

<file path=customXml/itemProps3.xml><?xml version="1.0" encoding="utf-8"?>
<ds:datastoreItem xmlns:ds="http://schemas.openxmlformats.org/officeDocument/2006/customXml" ds:itemID="{050D8E51-20F3-4397-B61B-4FF40ABF57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709</Words>
  <Characters>4046</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Emily N</dc:creator>
  <cp:keywords/>
  <dc:description/>
  <cp:lastModifiedBy>Sir Ronald Sanders</cp:lastModifiedBy>
  <cp:revision>2</cp:revision>
  <cp:lastPrinted>2026-04-20T19:07:00Z</cp:lastPrinted>
  <dcterms:created xsi:type="dcterms:W3CDTF">2026-09-28T13:38:00Z</dcterms:created>
  <dcterms:modified xsi:type="dcterms:W3CDTF">2026-09-28T13:38:00Z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0x0101003D31FCC6D1EF35479DB1F4FE66D05E20</vt:lpwstr>
  </property>
  <property fmtid="{D5CDD505-2E9C-101B-9397-08002B2CF9AE}" pid="3" name="MSIP_Label_0d3cdd76-ed86-4455-8be3-c27733367ace_Enabled">
    <vt:lpwstr>true</vt:lpwstr>
  </property>
  <property fmtid="{D5CDD505-2E9C-101B-9397-08002B2CF9AE}" pid="4" name="MSIP_Label_0d3cdd76-ed86-4455-8be3-c27733367ace_SetDate">
    <vt:lpwstr>2025-11-21T17:22:19Z</vt:lpwstr>
  </property>
  <property fmtid="{D5CDD505-2E9C-101B-9397-08002B2CF9AE}" pid="5" name="MSIP_Label_0d3cdd76-ed86-4455-8be3-c27733367ace_Method">
    <vt:lpwstr>Privileged</vt:lpwstr>
  </property>
  <property fmtid="{D5CDD505-2E9C-101B-9397-08002B2CF9AE}" pid="6" name="MSIP_Label_0d3cdd76-ed86-4455-8be3-c27733367ace_Name">
    <vt:lpwstr>0d3cdd76-ed86-4455-8be3-c27733367ace</vt:lpwstr>
  </property>
  <property fmtid="{D5CDD505-2E9C-101B-9397-08002B2CF9AE}" pid="7" name="MSIP_Label_0d3cdd76-ed86-4455-8be3-c27733367ace_SiteId">
    <vt:lpwstr>66cf5074-5afe-48d1-a691-a12b2121f44b</vt:lpwstr>
  </property>
  <property fmtid="{D5CDD505-2E9C-101B-9397-08002B2CF9AE}" pid="8" name="MSIP_Label_0d3cdd76-ed86-4455-8be3-c27733367ace_ActionId">
    <vt:lpwstr>a1b6be2f-bc08-4d2c-a46e-4b44c52db66c</vt:lpwstr>
  </property>
  <property fmtid="{D5CDD505-2E9C-101B-9397-08002B2CF9AE}" pid="9" name="MSIP_Label_0d3cdd76-ed86-4455-8be3-c27733367ace_ContentBits">
    <vt:lpwstr>2</vt:lpwstr>
  </property>
  <property fmtid="{D5CDD505-2E9C-101B-9397-08002B2CF9AE}" pid="10" name="MSIP_Label_0d3cdd76-ed86-4455-8be3-c27733367ace_Tag">
    <vt:lpwstr>10, 0, 1, 2</vt:lpwstr>
  </property>
  <property fmtid="{D5CDD505-2E9C-101B-9397-08002B2CF9AE}" pid="11" name="MediaServiceImageTags">
    <vt:lpwstr/>
  </property>
  <property fmtid="{D5CDD505-2E9C-101B-9397-08002B2CF9AE}" pid="12" name="MSIP_Label_a2eef23d-2e95-4428-9a3c-2526d95b164a_Enabled">
    <vt:lpwstr>true</vt:lpwstr>
  </property>
  <property fmtid="{D5CDD505-2E9C-101B-9397-08002B2CF9AE}" pid="13" name="MSIP_Label_a2eef23d-2e95-4428-9a3c-2526d95b164a_SetDate">
    <vt:lpwstr>2025-12-11T19:51:44Z</vt:lpwstr>
  </property>
  <property fmtid="{D5CDD505-2E9C-101B-9397-08002B2CF9AE}" pid="14" name="MSIP_Label_a2eef23d-2e95-4428-9a3c-2526d95b164a_Method">
    <vt:lpwstr>Standard</vt:lpwstr>
  </property>
  <property fmtid="{D5CDD505-2E9C-101B-9397-08002B2CF9AE}" pid="15" name="MSIP_Label_a2eef23d-2e95-4428-9a3c-2526d95b164a_Name">
    <vt:lpwstr>For Official Use Only (FOUO)</vt:lpwstr>
  </property>
  <property fmtid="{D5CDD505-2E9C-101B-9397-08002B2CF9AE}" pid="16" name="MSIP_Label_a2eef23d-2e95-4428-9a3c-2526d95b164a_SiteId">
    <vt:lpwstr>3ccde76c-946d-4a12-bb7a-fc9d0842354a</vt:lpwstr>
  </property>
  <property fmtid="{D5CDD505-2E9C-101B-9397-08002B2CF9AE}" pid="17" name="MSIP_Label_a2eef23d-2e95-4428-9a3c-2526d95b164a_ActionId">
    <vt:lpwstr>013a7979-a6f1-485a-9e8d-e5e3761dc975</vt:lpwstr>
  </property>
  <property fmtid="{D5CDD505-2E9C-101B-9397-08002B2CF9AE}" pid="18" name="MSIP_Label_a2eef23d-2e95-4428-9a3c-2526d95b164a_ContentBits">
    <vt:lpwstr>0</vt:lpwstr>
  </property>
  <property fmtid="{D5CDD505-2E9C-101B-9397-08002B2CF9AE}" pid="19" name="MSIP_Label_a2eef23d-2e95-4428-9a3c-2526d95b164a_Tag">
    <vt:lpwstr>10, 3, 0, 2</vt:lpwstr>
  </property>
  <property fmtid="{D5CDD505-2E9C-101B-9397-08002B2CF9AE}" pid="20" name="docLang">
    <vt:lpwstr>en</vt:lpwstr>
  </property>
</Properties>
</file>